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840F" w14:textId="77777777" w:rsidR="00875CDC" w:rsidRPr="009B2A9A" w:rsidRDefault="00875CDC" w:rsidP="00A30F2F">
      <w:pPr>
        <w:pStyle w:val="NoSpacing"/>
        <w:jc w:val="center"/>
        <w:rPr>
          <w:rFonts w:ascii="Arial" w:hAnsi="Arial" w:cs="Arial"/>
          <w:b/>
          <w:sz w:val="24"/>
          <w:szCs w:val="24"/>
        </w:rPr>
      </w:pPr>
    </w:p>
    <w:p w14:paraId="1FF50520" w14:textId="77777777" w:rsidR="00875CDC" w:rsidRPr="00DB13C3" w:rsidRDefault="00875CDC" w:rsidP="00875CDC">
      <w:pPr>
        <w:pStyle w:val="Title"/>
        <w:rPr>
          <w:rFonts w:ascii="Arial" w:hAnsi="Arial" w:cs="Arial"/>
          <w:u w:val="none"/>
        </w:rPr>
      </w:pPr>
      <w:r w:rsidRPr="00DB13C3">
        <w:rPr>
          <w:rFonts w:ascii="Arial" w:hAnsi="Arial" w:cs="Arial"/>
          <w:u w:val="none"/>
        </w:rPr>
        <w:t>JOB DESCRIPTION</w:t>
      </w:r>
    </w:p>
    <w:p w14:paraId="15D24FA7" w14:textId="77777777" w:rsidR="00875CDC" w:rsidRPr="009B2A9A" w:rsidRDefault="00875CDC" w:rsidP="00875CDC">
      <w:pPr>
        <w:jc w:val="center"/>
        <w:rPr>
          <w:rFonts w:ascii="Arial" w:hAnsi="Arial" w:cs="Arial"/>
          <w:b/>
          <w:sz w:val="24"/>
          <w:szCs w:val="24"/>
          <w:u w:val="single"/>
        </w:rPr>
      </w:pPr>
    </w:p>
    <w:p w14:paraId="404687E5" w14:textId="77777777" w:rsidR="00875CDC" w:rsidRPr="009B2A9A" w:rsidRDefault="00875CDC" w:rsidP="00875CDC">
      <w:pPr>
        <w:pStyle w:val="Heading2"/>
        <w:rPr>
          <w:rFonts w:ascii="Arial" w:hAnsi="Arial" w:cs="Arial"/>
        </w:rPr>
      </w:pPr>
      <w:r w:rsidRPr="009B2A9A">
        <w:rPr>
          <w:rFonts w:ascii="Arial" w:hAnsi="Arial" w:cs="Arial"/>
        </w:rPr>
        <w:t>JOB TITLE:</w:t>
      </w:r>
      <w:r w:rsidRPr="009B2A9A">
        <w:rPr>
          <w:rFonts w:ascii="Arial" w:hAnsi="Arial" w:cs="Arial"/>
        </w:rPr>
        <w:tab/>
        <w:t>PRACTICE NURSE</w:t>
      </w:r>
    </w:p>
    <w:p w14:paraId="6CD827F1" w14:textId="77777777" w:rsidR="00875CDC" w:rsidRPr="009B2A9A" w:rsidRDefault="00875CDC" w:rsidP="00875CDC">
      <w:pPr>
        <w:pStyle w:val="Heading2"/>
        <w:rPr>
          <w:rFonts w:ascii="Arial" w:hAnsi="Arial" w:cs="Arial"/>
        </w:rPr>
      </w:pPr>
    </w:p>
    <w:p w14:paraId="3B813AE4" w14:textId="77777777" w:rsidR="00DB13C3" w:rsidRDefault="00875CDC" w:rsidP="00DB13C3">
      <w:pPr>
        <w:pStyle w:val="Heading2"/>
        <w:rPr>
          <w:rFonts w:ascii="Arial" w:hAnsi="Arial" w:cs="Arial"/>
        </w:rPr>
      </w:pPr>
      <w:r w:rsidRPr="009B2A9A">
        <w:rPr>
          <w:rFonts w:ascii="Arial" w:hAnsi="Arial" w:cs="Arial"/>
        </w:rPr>
        <w:t>REPORTS TO:</w:t>
      </w:r>
      <w:r w:rsidRPr="009B2A9A">
        <w:rPr>
          <w:rFonts w:ascii="Arial" w:hAnsi="Arial" w:cs="Arial"/>
        </w:rPr>
        <w:tab/>
        <w:t>LEAD NURSE &amp; GP PARTNERS</w:t>
      </w:r>
    </w:p>
    <w:p w14:paraId="67BD1DDC" w14:textId="77777777" w:rsidR="00DB13C3" w:rsidRDefault="00DB13C3" w:rsidP="00DB13C3">
      <w:pPr>
        <w:pStyle w:val="Heading2"/>
        <w:rPr>
          <w:rFonts w:ascii="Arial" w:hAnsi="Arial" w:cs="Arial"/>
        </w:rPr>
      </w:pPr>
    </w:p>
    <w:p w14:paraId="5D2F6360" w14:textId="77777777" w:rsidR="00DB13C3" w:rsidRPr="00DB13C3" w:rsidRDefault="00DB13C3" w:rsidP="00DB13C3">
      <w:pPr>
        <w:pStyle w:val="Heading2"/>
        <w:rPr>
          <w:rFonts w:ascii="Arial" w:hAnsi="Arial" w:cs="Arial"/>
        </w:rPr>
      </w:pPr>
      <w:r w:rsidRPr="00DB13C3">
        <w:rPr>
          <w:rFonts w:ascii="Arial" w:hAnsi="Arial" w:cs="Arial"/>
        </w:rPr>
        <w:t>HOURS:</w:t>
      </w:r>
      <w:r w:rsidRPr="00DB13C3">
        <w:rPr>
          <w:rFonts w:ascii="Arial" w:hAnsi="Arial" w:cs="Arial"/>
        </w:rPr>
        <w:tab/>
      </w:r>
      <w:r w:rsidRPr="00DB13C3">
        <w:rPr>
          <w:rFonts w:ascii="Arial" w:hAnsi="Arial" w:cs="Arial"/>
        </w:rPr>
        <w:tab/>
        <w:t>As per contract</w:t>
      </w:r>
    </w:p>
    <w:p w14:paraId="7E044DA3" w14:textId="77777777" w:rsidR="00DB13C3" w:rsidRPr="00DB13C3" w:rsidRDefault="00DB13C3" w:rsidP="00DB13C3">
      <w:pPr>
        <w:pStyle w:val="Heading2"/>
        <w:rPr>
          <w:rFonts w:ascii="Arial" w:hAnsi="Arial" w:cs="Arial"/>
        </w:rPr>
      </w:pPr>
    </w:p>
    <w:p w14:paraId="06235869" w14:textId="77777777" w:rsidR="00DB13C3" w:rsidRPr="00DB13C3" w:rsidRDefault="00DB13C3" w:rsidP="00DB13C3">
      <w:pPr>
        <w:pStyle w:val="Heading2"/>
        <w:rPr>
          <w:rFonts w:ascii="Arial" w:hAnsi="Arial" w:cs="Arial"/>
        </w:rPr>
      </w:pPr>
      <w:r w:rsidRPr="00DB13C3">
        <w:rPr>
          <w:rFonts w:ascii="Arial" w:hAnsi="Arial" w:cs="Arial"/>
        </w:rPr>
        <w:t>LOCATION:</w:t>
      </w:r>
      <w:r w:rsidRPr="00DB13C3">
        <w:rPr>
          <w:rFonts w:ascii="Arial" w:hAnsi="Arial" w:cs="Arial"/>
        </w:rPr>
        <w:tab/>
      </w:r>
      <w:r w:rsidRPr="00DB13C3">
        <w:rPr>
          <w:rFonts w:ascii="Arial" w:hAnsi="Arial" w:cs="Arial"/>
        </w:rPr>
        <w:tab/>
        <w:t>As per contract</w:t>
      </w:r>
    </w:p>
    <w:p w14:paraId="150360BB" w14:textId="77777777" w:rsidR="00875CDC" w:rsidRPr="009B2A9A" w:rsidRDefault="00875CDC" w:rsidP="00875CDC">
      <w:pPr>
        <w:pStyle w:val="Heading2"/>
        <w:rPr>
          <w:rFonts w:ascii="Arial" w:hAnsi="Arial" w:cs="Arial"/>
        </w:rPr>
      </w:pPr>
    </w:p>
    <w:p w14:paraId="3DA29C55" w14:textId="77777777" w:rsidR="000F7ED7" w:rsidRPr="009B2A9A" w:rsidRDefault="000F7ED7" w:rsidP="00267D85">
      <w:pPr>
        <w:spacing w:after="0" w:line="240" w:lineRule="auto"/>
        <w:rPr>
          <w:rFonts w:ascii="Arial" w:hAnsi="Arial" w:cs="Arial"/>
          <w:sz w:val="24"/>
          <w:szCs w:val="24"/>
        </w:rPr>
      </w:pPr>
    </w:p>
    <w:p w14:paraId="22543DC6" w14:textId="77777777" w:rsidR="00267D85" w:rsidRPr="009B2A9A" w:rsidRDefault="00CF16CD" w:rsidP="00CF16CD">
      <w:pPr>
        <w:rPr>
          <w:rFonts w:ascii="Arial" w:hAnsi="Arial" w:cs="Arial"/>
          <w:sz w:val="24"/>
          <w:szCs w:val="24"/>
        </w:rPr>
      </w:pPr>
      <w:r w:rsidRPr="009B2A9A">
        <w:rPr>
          <w:rFonts w:ascii="Arial" w:hAnsi="Arial" w:cs="Arial"/>
          <w:b/>
          <w:sz w:val="24"/>
          <w:szCs w:val="24"/>
        </w:rPr>
        <w:t>JOB SUMMARY:</w:t>
      </w:r>
    </w:p>
    <w:p w14:paraId="14D2A70E" w14:textId="77777777" w:rsidR="00CF16CD" w:rsidRPr="009B2A9A" w:rsidRDefault="00267D85" w:rsidP="0071720A">
      <w:pPr>
        <w:jc w:val="both"/>
        <w:rPr>
          <w:rFonts w:ascii="Arial" w:hAnsi="Arial" w:cs="Arial"/>
          <w:sz w:val="24"/>
          <w:szCs w:val="24"/>
        </w:rPr>
      </w:pPr>
      <w:r w:rsidRPr="009B2A9A">
        <w:rPr>
          <w:rFonts w:ascii="Arial" w:hAnsi="Arial" w:cs="Arial"/>
          <w:sz w:val="24"/>
          <w:szCs w:val="24"/>
        </w:rPr>
        <w:t>The post holder will be either an experienced practice nurse, or a nurse wanting to work towards becoming a competent practice nurse following an extensive training programme</w:t>
      </w:r>
      <w:r w:rsidR="006B7101" w:rsidRPr="009B2A9A">
        <w:rPr>
          <w:rFonts w:ascii="Arial" w:hAnsi="Arial" w:cs="Arial"/>
          <w:sz w:val="24"/>
          <w:szCs w:val="24"/>
        </w:rPr>
        <w:t xml:space="preserve">. </w:t>
      </w:r>
      <w:r w:rsidR="004B0929">
        <w:rPr>
          <w:rFonts w:ascii="Arial" w:hAnsi="Arial" w:cs="Arial"/>
          <w:sz w:val="24"/>
          <w:szCs w:val="24"/>
        </w:rPr>
        <w:t>They w</w:t>
      </w:r>
      <w:r w:rsidR="006B7101" w:rsidRPr="009B2A9A">
        <w:rPr>
          <w:rFonts w:ascii="Arial" w:hAnsi="Arial" w:cs="Arial"/>
          <w:sz w:val="24"/>
          <w:szCs w:val="24"/>
        </w:rPr>
        <w:t xml:space="preserve">ill act </w:t>
      </w:r>
      <w:r w:rsidRPr="009B2A9A">
        <w:rPr>
          <w:rFonts w:ascii="Arial" w:hAnsi="Arial" w:cs="Arial"/>
          <w:sz w:val="24"/>
          <w:szCs w:val="24"/>
        </w:rPr>
        <w:t>within their professional boundaries</w:t>
      </w:r>
      <w:r w:rsidR="006B7101" w:rsidRPr="009B2A9A">
        <w:rPr>
          <w:rFonts w:ascii="Arial" w:hAnsi="Arial" w:cs="Arial"/>
          <w:sz w:val="24"/>
          <w:szCs w:val="24"/>
        </w:rPr>
        <w:t xml:space="preserve"> to</w:t>
      </w:r>
      <w:r w:rsidRPr="009B2A9A">
        <w:rPr>
          <w:rFonts w:ascii="Arial" w:hAnsi="Arial" w:cs="Arial"/>
          <w:sz w:val="24"/>
          <w:szCs w:val="24"/>
        </w:rPr>
        <w:t xml:space="preserve"> provide high quality, holistic care for their patients in a safe, multi-disciplinary environment. The role includes delivering nursing care including </w:t>
      </w:r>
      <w:r w:rsidR="006B7101" w:rsidRPr="009B2A9A">
        <w:rPr>
          <w:rFonts w:ascii="Arial" w:hAnsi="Arial" w:cs="Arial"/>
          <w:sz w:val="24"/>
          <w:szCs w:val="24"/>
        </w:rPr>
        <w:t xml:space="preserve">smears, childhood/adult/travel immunisations, wound care, venepuncture, ECGs, </w:t>
      </w:r>
      <w:r w:rsidRPr="009B2A9A">
        <w:rPr>
          <w:rFonts w:ascii="Arial" w:hAnsi="Arial" w:cs="Arial"/>
          <w:sz w:val="24"/>
          <w:szCs w:val="24"/>
        </w:rPr>
        <w:t xml:space="preserve">health education and </w:t>
      </w:r>
      <w:r w:rsidR="0071720A" w:rsidRPr="009B2A9A">
        <w:rPr>
          <w:rFonts w:ascii="Arial" w:hAnsi="Arial" w:cs="Arial"/>
          <w:sz w:val="24"/>
          <w:szCs w:val="24"/>
        </w:rPr>
        <w:t>specialist clinics around management of long term conditions</w:t>
      </w:r>
      <w:r w:rsidRPr="009B2A9A">
        <w:rPr>
          <w:rFonts w:ascii="Arial" w:hAnsi="Arial" w:cs="Arial"/>
          <w:sz w:val="24"/>
          <w:szCs w:val="24"/>
        </w:rPr>
        <w:t>. NMC</w:t>
      </w:r>
      <w:r w:rsidR="006B7101" w:rsidRPr="009B2A9A">
        <w:rPr>
          <w:rFonts w:ascii="Arial" w:hAnsi="Arial" w:cs="Arial"/>
          <w:sz w:val="24"/>
          <w:szCs w:val="24"/>
        </w:rPr>
        <w:t xml:space="preserve"> requirements</w:t>
      </w:r>
      <w:r w:rsidRPr="009B2A9A">
        <w:rPr>
          <w:rFonts w:ascii="Arial" w:hAnsi="Arial" w:cs="Arial"/>
          <w:sz w:val="24"/>
          <w:szCs w:val="24"/>
        </w:rPr>
        <w:t xml:space="preserve"> </w:t>
      </w:r>
      <w:r w:rsidR="006B7101" w:rsidRPr="009B2A9A">
        <w:rPr>
          <w:rFonts w:ascii="Arial" w:hAnsi="Arial" w:cs="Arial"/>
          <w:sz w:val="24"/>
          <w:szCs w:val="24"/>
        </w:rPr>
        <w:t xml:space="preserve">will be met and the individual will work within the NMC </w:t>
      </w:r>
      <w:r w:rsidRPr="009B2A9A">
        <w:rPr>
          <w:rFonts w:ascii="Arial" w:hAnsi="Arial" w:cs="Arial"/>
          <w:sz w:val="24"/>
          <w:szCs w:val="24"/>
        </w:rPr>
        <w:t xml:space="preserve">code </w:t>
      </w:r>
      <w:r w:rsidR="006B7101" w:rsidRPr="009B2A9A">
        <w:rPr>
          <w:rFonts w:ascii="Arial" w:hAnsi="Arial" w:cs="Arial"/>
          <w:sz w:val="24"/>
          <w:szCs w:val="24"/>
        </w:rPr>
        <w:t xml:space="preserve">and </w:t>
      </w:r>
      <w:r w:rsidRPr="009B2A9A">
        <w:rPr>
          <w:rFonts w:ascii="Arial" w:hAnsi="Arial" w:cs="Arial"/>
          <w:sz w:val="24"/>
          <w:szCs w:val="24"/>
        </w:rPr>
        <w:t>to agree</w:t>
      </w:r>
      <w:r w:rsidR="00804066" w:rsidRPr="009B2A9A">
        <w:rPr>
          <w:rFonts w:ascii="Arial" w:hAnsi="Arial" w:cs="Arial"/>
          <w:sz w:val="24"/>
          <w:szCs w:val="24"/>
        </w:rPr>
        <w:t>d practice standards and protocols.</w:t>
      </w:r>
      <w:r w:rsidR="0071720A" w:rsidRPr="009B2A9A">
        <w:rPr>
          <w:rFonts w:ascii="Arial" w:hAnsi="Arial" w:cs="Arial"/>
          <w:sz w:val="24"/>
          <w:szCs w:val="24"/>
        </w:rPr>
        <w:t xml:space="preserve"> The post holder will work as part of a multi-disciplinary team and provide support, tra</w:t>
      </w:r>
      <w:r w:rsidR="005E0FDB">
        <w:rPr>
          <w:rFonts w:ascii="Arial" w:hAnsi="Arial" w:cs="Arial"/>
          <w:sz w:val="24"/>
          <w:szCs w:val="24"/>
        </w:rPr>
        <w:t>ining and development for HCAs.  The post holder w</w:t>
      </w:r>
      <w:r w:rsidR="0071720A" w:rsidRPr="009B2A9A">
        <w:rPr>
          <w:rFonts w:ascii="Arial" w:hAnsi="Arial" w:cs="Arial"/>
          <w:sz w:val="24"/>
          <w:szCs w:val="24"/>
        </w:rPr>
        <w:t>ill understand the GMS contract, QoF, national and local enhanced services and their impact on patient care.</w:t>
      </w:r>
    </w:p>
    <w:p w14:paraId="705F7A8E" w14:textId="77777777" w:rsidR="0029126F" w:rsidRPr="009B2A9A" w:rsidRDefault="0029126F" w:rsidP="0029126F">
      <w:pPr>
        <w:rPr>
          <w:rFonts w:ascii="Arial" w:hAnsi="Arial" w:cs="Arial"/>
          <w:b/>
          <w:sz w:val="24"/>
          <w:szCs w:val="24"/>
        </w:rPr>
      </w:pPr>
      <w:r w:rsidRPr="009B2A9A">
        <w:rPr>
          <w:rFonts w:ascii="Arial" w:hAnsi="Arial" w:cs="Arial"/>
          <w:b/>
          <w:sz w:val="24"/>
          <w:szCs w:val="24"/>
        </w:rPr>
        <w:t xml:space="preserve">Main responsibilities &amp; </w:t>
      </w:r>
      <w:r w:rsidR="00A30F2F" w:rsidRPr="009B2A9A">
        <w:rPr>
          <w:rFonts w:ascii="Arial" w:hAnsi="Arial" w:cs="Arial"/>
          <w:b/>
          <w:sz w:val="24"/>
          <w:szCs w:val="24"/>
        </w:rPr>
        <w:t>c</w:t>
      </w:r>
      <w:r w:rsidRPr="009B2A9A">
        <w:rPr>
          <w:rFonts w:ascii="Arial" w:hAnsi="Arial" w:cs="Arial"/>
          <w:b/>
          <w:sz w:val="24"/>
          <w:szCs w:val="24"/>
        </w:rPr>
        <w:t>linical skills</w:t>
      </w:r>
    </w:p>
    <w:p w14:paraId="19ED9BD0" w14:textId="77777777" w:rsidR="00804066" w:rsidRPr="009B2A9A" w:rsidRDefault="00804066" w:rsidP="00804066">
      <w:pPr>
        <w:pStyle w:val="ListParagraph"/>
        <w:numPr>
          <w:ilvl w:val="0"/>
          <w:numId w:val="2"/>
        </w:numPr>
        <w:rPr>
          <w:rFonts w:ascii="Arial" w:hAnsi="Arial" w:cs="Arial"/>
          <w:sz w:val="24"/>
          <w:szCs w:val="24"/>
        </w:rPr>
      </w:pPr>
      <w:r w:rsidRPr="009B2A9A">
        <w:rPr>
          <w:rFonts w:ascii="Arial" w:hAnsi="Arial" w:cs="Arial"/>
          <w:sz w:val="24"/>
          <w:szCs w:val="24"/>
        </w:rPr>
        <w:t>To deliver a high standard of patient care using specialist practice nursing skills.</w:t>
      </w:r>
    </w:p>
    <w:p w14:paraId="4B7F48B6" w14:textId="77777777" w:rsidR="00804066" w:rsidRPr="009B2A9A" w:rsidRDefault="00804066" w:rsidP="00804066">
      <w:pPr>
        <w:pStyle w:val="ListParagraph"/>
        <w:numPr>
          <w:ilvl w:val="0"/>
          <w:numId w:val="2"/>
        </w:numPr>
        <w:rPr>
          <w:rFonts w:ascii="Arial" w:hAnsi="Arial" w:cs="Arial"/>
          <w:sz w:val="24"/>
          <w:szCs w:val="24"/>
        </w:rPr>
      </w:pPr>
      <w:r w:rsidRPr="009B2A9A">
        <w:rPr>
          <w:rFonts w:ascii="Arial" w:hAnsi="Arial" w:cs="Arial"/>
          <w:sz w:val="24"/>
          <w:szCs w:val="24"/>
        </w:rPr>
        <w:t xml:space="preserve">Implement and evaluate individual treatment plans for patients with a known long-term condition such as </w:t>
      </w:r>
      <w:r w:rsidR="005E0FDB">
        <w:rPr>
          <w:rFonts w:ascii="Arial" w:hAnsi="Arial" w:cs="Arial"/>
          <w:sz w:val="24"/>
          <w:szCs w:val="24"/>
        </w:rPr>
        <w:t xml:space="preserve">(but not exclusive to) mental health, learning disabilities, </w:t>
      </w:r>
      <w:r w:rsidR="0071720A" w:rsidRPr="009B2A9A">
        <w:rPr>
          <w:rFonts w:ascii="Arial" w:hAnsi="Arial" w:cs="Arial"/>
          <w:sz w:val="24"/>
          <w:szCs w:val="24"/>
        </w:rPr>
        <w:t>d</w:t>
      </w:r>
      <w:r w:rsidRPr="009B2A9A">
        <w:rPr>
          <w:rFonts w:ascii="Arial" w:hAnsi="Arial" w:cs="Arial"/>
          <w:sz w:val="24"/>
          <w:szCs w:val="24"/>
        </w:rPr>
        <w:t xml:space="preserve">iabetes, CHD, </w:t>
      </w:r>
      <w:r w:rsidR="0071720A" w:rsidRPr="009B2A9A">
        <w:rPr>
          <w:rFonts w:ascii="Arial" w:hAnsi="Arial" w:cs="Arial"/>
          <w:sz w:val="24"/>
          <w:szCs w:val="24"/>
        </w:rPr>
        <w:t>a</w:t>
      </w:r>
      <w:r w:rsidRPr="009B2A9A">
        <w:rPr>
          <w:rFonts w:ascii="Arial" w:hAnsi="Arial" w:cs="Arial"/>
          <w:sz w:val="24"/>
          <w:szCs w:val="24"/>
        </w:rPr>
        <w:t xml:space="preserve">sthma, COPD and </w:t>
      </w:r>
      <w:r w:rsidR="0071720A" w:rsidRPr="009B2A9A">
        <w:rPr>
          <w:rFonts w:ascii="Arial" w:hAnsi="Arial" w:cs="Arial"/>
          <w:sz w:val="24"/>
          <w:szCs w:val="24"/>
        </w:rPr>
        <w:t>h</w:t>
      </w:r>
      <w:r w:rsidRPr="009B2A9A">
        <w:rPr>
          <w:rFonts w:ascii="Arial" w:hAnsi="Arial" w:cs="Arial"/>
          <w:sz w:val="24"/>
          <w:szCs w:val="24"/>
        </w:rPr>
        <w:t>ypertension under agreed protocols.</w:t>
      </w:r>
    </w:p>
    <w:p w14:paraId="6D155943" w14:textId="77777777" w:rsidR="00804066" w:rsidRPr="009B2A9A" w:rsidRDefault="00804066" w:rsidP="00804066">
      <w:pPr>
        <w:pStyle w:val="ListParagraph"/>
        <w:numPr>
          <w:ilvl w:val="0"/>
          <w:numId w:val="2"/>
        </w:numPr>
        <w:rPr>
          <w:rFonts w:ascii="Arial" w:hAnsi="Arial" w:cs="Arial"/>
          <w:sz w:val="24"/>
          <w:szCs w:val="24"/>
        </w:rPr>
      </w:pPr>
      <w:r w:rsidRPr="009B2A9A">
        <w:rPr>
          <w:rFonts w:ascii="Arial" w:hAnsi="Arial" w:cs="Arial"/>
          <w:sz w:val="24"/>
          <w:szCs w:val="24"/>
        </w:rPr>
        <w:t xml:space="preserve">Undertake annual review and provide support to patients in </w:t>
      </w:r>
      <w:r w:rsidR="00A30F2F" w:rsidRPr="009B2A9A">
        <w:rPr>
          <w:rFonts w:ascii="Arial" w:hAnsi="Arial" w:cs="Arial"/>
          <w:sz w:val="24"/>
          <w:szCs w:val="24"/>
        </w:rPr>
        <w:t>understanding their</w:t>
      </w:r>
      <w:r w:rsidRPr="009B2A9A">
        <w:rPr>
          <w:rFonts w:ascii="Arial" w:hAnsi="Arial" w:cs="Arial"/>
          <w:sz w:val="24"/>
          <w:szCs w:val="24"/>
        </w:rPr>
        <w:t xml:space="preserve"> long-term condition and ability to self manage </w:t>
      </w:r>
      <w:r w:rsidR="00A30F2F" w:rsidRPr="009B2A9A">
        <w:rPr>
          <w:rFonts w:ascii="Arial" w:hAnsi="Arial" w:cs="Arial"/>
          <w:sz w:val="24"/>
          <w:szCs w:val="24"/>
        </w:rPr>
        <w:t>using a</w:t>
      </w:r>
      <w:r w:rsidRPr="009B2A9A">
        <w:rPr>
          <w:rFonts w:ascii="Arial" w:hAnsi="Arial" w:cs="Arial"/>
          <w:sz w:val="24"/>
          <w:szCs w:val="24"/>
        </w:rPr>
        <w:t xml:space="preserve"> </w:t>
      </w:r>
      <w:r w:rsidR="0071720A" w:rsidRPr="009B2A9A">
        <w:rPr>
          <w:rFonts w:ascii="Arial" w:hAnsi="Arial" w:cs="Arial"/>
          <w:sz w:val="24"/>
          <w:szCs w:val="24"/>
        </w:rPr>
        <w:t>c</w:t>
      </w:r>
      <w:r w:rsidRPr="009B2A9A">
        <w:rPr>
          <w:rFonts w:ascii="Arial" w:hAnsi="Arial" w:cs="Arial"/>
          <w:sz w:val="24"/>
          <w:szCs w:val="24"/>
        </w:rPr>
        <w:t xml:space="preserve">are and </w:t>
      </w:r>
      <w:r w:rsidR="0071720A" w:rsidRPr="009B2A9A">
        <w:rPr>
          <w:rFonts w:ascii="Arial" w:hAnsi="Arial" w:cs="Arial"/>
          <w:sz w:val="24"/>
          <w:szCs w:val="24"/>
        </w:rPr>
        <w:t>s</w:t>
      </w:r>
      <w:r w:rsidRPr="009B2A9A">
        <w:rPr>
          <w:rFonts w:ascii="Arial" w:hAnsi="Arial" w:cs="Arial"/>
          <w:sz w:val="24"/>
          <w:szCs w:val="24"/>
        </w:rPr>
        <w:t xml:space="preserve">upport </w:t>
      </w:r>
      <w:r w:rsidR="0071720A" w:rsidRPr="009B2A9A">
        <w:rPr>
          <w:rFonts w:ascii="Arial" w:hAnsi="Arial" w:cs="Arial"/>
          <w:sz w:val="24"/>
          <w:szCs w:val="24"/>
        </w:rPr>
        <w:t>p</w:t>
      </w:r>
      <w:r w:rsidRPr="009B2A9A">
        <w:rPr>
          <w:rFonts w:ascii="Arial" w:hAnsi="Arial" w:cs="Arial"/>
          <w:sz w:val="24"/>
          <w:szCs w:val="24"/>
        </w:rPr>
        <w:t>lanning approach.</w:t>
      </w:r>
    </w:p>
    <w:p w14:paraId="670E55CD" w14:textId="77777777" w:rsidR="00804066" w:rsidRDefault="00804066" w:rsidP="00804066">
      <w:pPr>
        <w:pStyle w:val="ListParagraph"/>
        <w:numPr>
          <w:ilvl w:val="0"/>
          <w:numId w:val="2"/>
        </w:numPr>
        <w:rPr>
          <w:rFonts w:ascii="Arial" w:hAnsi="Arial" w:cs="Arial"/>
          <w:sz w:val="24"/>
          <w:szCs w:val="24"/>
        </w:rPr>
      </w:pPr>
      <w:r w:rsidRPr="009B2A9A">
        <w:rPr>
          <w:rFonts w:ascii="Arial" w:hAnsi="Arial" w:cs="Arial"/>
          <w:sz w:val="24"/>
          <w:szCs w:val="24"/>
        </w:rPr>
        <w:t>Identify and manage as appropriate, treatment plans for patients at risk of developing a long-term condition.</w:t>
      </w:r>
    </w:p>
    <w:p w14:paraId="2BFE7A0F" w14:textId="77777777" w:rsidR="00E102E6" w:rsidRPr="00E102E6" w:rsidRDefault="00E102E6" w:rsidP="00E102E6">
      <w:pPr>
        <w:pStyle w:val="ListParagraph"/>
        <w:numPr>
          <w:ilvl w:val="0"/>
          <w:numId w:val="2"/>
        </w:numPr>
        <w:rPr>
          <w:rFonts w:ascii="Arial" w:hAnsi="Arial" w:cs="Arial"/>
          <w:sz w:val="24"/>
          <w:szCs w:val="24"/>
        </w:rPr>
      </w:pPr>
      <w:r w:rsidRPr="00E102E6">
        <w:rPr>
          <w:rFonts w:ascii="Arial" w:hAnsi="Arial" w:cs="Arial"/>
          <w:sz w:val="24"/>
          <w:szCs w:val="24"/>
        </w:rPr>
        <w:t>To review patient medications to enhance compliance</w:t>
      </w:r>
    </w:p>
    <w:p w14:paraId="5C9D4A18" w14:textId="77777777" w:rsidR="00267E17" w:rsidRPr="009B2A9A" w:rsidRDefault="00267E17" w:rsidP="00804066">
      <w:pPr>
        <w:pStyle w:val="ListParagraph"/>
        <w:numPr>
          <w:ilvl w:val="0"/>
          <w:numId w:val="2"/>
        </w:numPr>
        <w:rPr>
          <w:rFonts w:ascii="Arial" w:hAnsi="Arial" w:cs="Arial"/>
          <w:sz w:val="24"/>
          <w:szCs w:val="24"/>
        </w:rPr>
      </w:pPr>
      <w:r w:rsidRPr="009B2A9A">
        <w:rPr>
          <w:rFonts w:ascii="Arial" w:hAnsi="Arial" w:cs="Arial"/>
          <w:sz w:val="24"/>
          <w:szCs w:val="24"/>
        </w:rPr>
        <w:t>Prioritise health problems and intervene appropriately to assist the patient in complex, urgent or emergency situations, including initiation of effective health care.</w:t>
      </w:r>
    </w:p>
    <w:p w14:paraId="193060D9" w14:textId="77777777" w:rsidR="00267E17" w:rsidRPr="009B2A9A" w:rsidRDefault="00267E17" w:rsidP="00804066">
      <w:pPr>
        <w:pStyle w:val="ListParagraph"/>
        <w:numPr>
          <w:ilvl w:val="0"/>
          <w:numId w:val="2"/>
        </w:numPr>
        <w:rPr>
          <w:rFonts w:ascii="Arial" w:hAnsi="Arial" w:cs="Arial"/>
          <w:sz w:val="24"/>
          <w:szCs w:val="24"/>
        </w:rPr>
      </w:pPr>
      <w:r w:rsidRPr="009B2A9A">
        <w:rPr>
          <w:rFonts w:ascii="Arial" w:hAnsi="Arial" w:cs="Arial"/>
          <w:sz w:val="24"/>
          <w:szCs w:val="24"/>
        </w:rPr>
        <w:t>Able to provide telephone advice as required</w:t>
      </w:r>
      <w:r w:rsidR="0008464B">
        <w:rPr>
          <w:rFonts w:ascii="Arial" w:hAnsi="Arial" w:cs="Arial"/>
          <w:sz w:val="24"/>
          <w:szCs w:val="24"/>
        </w:rPr>
        <w:t xml:space="preserve"> for all nursing related activities including long term condition management</w:t>
      </w:r>
      <w:del w:id="0" w:author="PATEL, Jay (CROWN STREET SURGERY - E85019)" w:date="2023-03-01T04:57:00Z">
        <w:r w:rsidRPr="009B2A9A" w:rsidDel="0008464B">
          <w:rPr>
            <w:rFonts w:ascii="Arial" w:hAnsi="Arial" w:cs="Arial"/>
            <w:sz w:val="24"/>
            <w:szCs w:val="24"/>
          </w:rPr>
          <w:delText>.</w:delText>
        </w:r>
      </w:del>
    </w:p>
    <w:p w14:paraId="70002E69" w14:textId="77777777" w:rsidR="00267E17" w:rsidRPr="009B2A9A" w:rsidRDefault="00267E17" w:rsidP="00804066">
      <w:pPr>
        <w:pStyle w:val="ListParagraph"/>
        <w:numPr>
          <w:ilvl w:val="0"/>
          <w:numId w:val="2"/>
        </w:numPr>
        <w:rPr>
          <w:rFonts w:ascii="Arial" w:hAnsi="Arial" w:cs="Arial"/>
          <w:sz w:val="24"/>
          <w:szCs w:val="24"/>
        </w:rPr>
      </w:pPr>
      <w:r w:rsidRPr="009B2A9A">
        <w:rPr>
          <w:rFonts w:ascii="Arial" w:hAnsi="Arial" w:cs="Arial"/>
          <w:sz w:val="24"/>
          <w:szCs w:val="24"/>
        </w:rPr>
        <w:t>Implement and participate in vaccination and immunisation programmes for both adult and children</w:t>
      </w:r>
      <w:r w:rsidR="0008464B">
        <w:rPr>
          <w:rFonts w:ascii="Arial" w:hAnsi="Arial" w:cs="Arial"/>
          <w:sz w:val="24"/>
          <w:szCs w:val="24"/>
        </w:rPr>
        <w:t>, in the surgery, offsite at a planned area (eg church hall) or at the patients home (for housebound)</w:t>
      </w:r>
      <w:del w:id="1" w:author="PATEL, Jay (CROWN STREET SURGERY - E85019)" w:date="2023-03-01T04:59:00Z">
        <w:r w:rsidRPr="009B2A9A" w:rsidDel="0008464B">
          <w:rPr>
            <w:rFonts w:ascii="Arial" w:hAnsi="Arial" w:cs="Arial"/>
            <w:sz w:val="24"/>
            <w:szCs w:val="24"/>
          </w:rPr>
          <w:delText>.</w:delText>
        </w:r>
      </w:del>
    </w:p>
    <w:p w14:paraId="52015A38" w14:textId="77777777" w:rsidR="00267E17" w:rsidRPr="009B2A9A" w:rsidRDefault="00267E17" w:rsidP="00804066">
      <w:pPr>
        <w:pStyle w:val="ListParagraph"/>
        <w:numPr>
          <w:ilvl w:val="0"/>
          <w:numId w:val="2"/>
        </w:numPr>
        <w:rPr>
          <w:rFonts w:ascii="Arial" w:hAnsi="Arial" w:cs="Arial"/>
          <w:sz w:val="24"/>
          <w:szCs w:val="24"/>
        </w:rPr>
      </w:pPr>
      <w:r w:rsidRPr="009B2A9A">
        <w:rPr>
          <w:rFonts w:ascii="Arial" w:hAnsi="Arial" w:cs="Arial"/>
          <w:sz w:val="24"/>
          <w:szCs w:val="24"/>
        </w:rPr>
        <w:t>Advise, support and where appropriate, administer vaccinations for travelling abroad.</w:t>
      </w:r>
    </w:p>
    <w:p w14:paraId="18EEFBB9" w14:textId="77777777" w:rsidR="00267E17" w:rsidRPr="009B2A9A" w:rsidRDefault="0071720A" w:rsidP="00804066">
      <w:pPr>
        <w:pStyle w:val="ListParagraph"/>
        <w:numPr>
          <w:ilvl w:val="0"/>
          <w:numId w:val="2"/>
        </w:numPr>
        <w:rPr>
          <w:rFonts w:ascii="Arial" w:hAnsi="Arial" w:cs="Arial"/>
          <w:sz w:val="24"/>
          <w:szCs w:val="24"/>
        </w:rPr>
      </w:pPr>
      <w:r w:rsidRPr="009B2A9A">
        <w:rPr>
          <w:rFonts w:ascii="Arial" w:hAnsi="Arial" w:cs="Arial"/>
          <w:sz w:val="24"/>
          <w:szCs w:val="24"/>
        </w:rPr>
        <w:t>C</w:t>
      </w:r>
      <w:r w:rsidR="00267E17" w:rsidRPr="009B2A9A">
        <w:rPr>
          <w:rFonts w:ascii="Arial" w:hAnsi="Arial" w:cs="Arial"/>
          <w:sz w:val="24"/>
          <w:szCs w:val="24"/>
        </w:rPr>
        <w:t>ompetent and up to date in anaphylaxis</w:t>
      </w:r>
      <w:r w:rsidRPr="009B2A9A">
        <w:rPr>
          <w:rFonts w:ascii="Arial" w:hAnsi="Arial" w:cs="Arial"/>
          <w:sz w:val="24"/>
          <w:szCs w:val="24"/>
        </w:rPr>
        <w:t xml:space="preserve">, </w:t>
      </w:r>
      <w:r w:rsidR="00267E17" w:rsidRPr="009B2A9A">
        <w:rPr>
          <w:rFonts w:ascii="Arial" w:hAnsi="Arial" w:cs="Arial"/>
          <w:sz w:val="24"/>
          <w:szCs w:val="24"/>
        </w:rPr>
        <w:t>CPR</w:t>
      </w:r>
      <w:r w:rsidRPr="009B2A9A">
        <w:rPr>
          <w:rFonts w:ascii="Arial" w:hAnsi="Arial" w:cs="Arial"/>
          <w:sz w:val="24"/>
          <w:szCs w:val="24"/>
        </w:rPr>
        <w:t xml:space="preserve"> and AED</w:t>
      </w:r>
      <w:r w:rsidR="00C20E52" w:rsidRPr="009B2A9A">
        <w:rPr>
          <w:rFonts w:ascii="Arial" w:hAnsi="Arial" w:cs="Arial"/>
          <w:sz w:val="24"/>
          <w:szCs w:val="24"/>
        </w:rPr>
        <w:t>.</w:t>
      </w:r>
    </w:p>
    <w:p w14:paraId="233BB8D5" w14:textId="77777777" w:rsidR="00C20E52" w:rsidRPr="009B2A9A" w:rsidRDefault="00C20E52" w:rsidP="00804066">
      <w:pPr>
        <w:pStyle w:val="ListParagraph"/>
        <w:numPr>
          <w:ilvl w:val="0"/>
          <w:numId w:val="2"/>
        </w:numPr>
        <w:rPr>
          <w:rFonts w:ascii="Arial" w:hAnsi="Arial" w:cs="Arial"/>
          <w:sz w:val="24"/>
          <w:szCs w:val="24"/>
        </w:rPr>
      </w:pPr>
      <w:r w:rsidRPr="009B2A9A">
        <w:rPr>
          <w:rFonts w:ascii="Arial" w:hAnsi="Arial" w:cs="Arial"/>
          <w:sz w:val="24"/>
          <w:szCs w:val="24"/>
        </w:rPr>
        <w:t>Support and manage health needs of women presenting for cervical cytology screening</w:t>
      </w:r>
    </w:p>
    <w:p w14:paraId="452E87F0" w14:textId="77777777" w:rsidR="00C20E52" w:rsidRPr="009B2A9A" w:rsidRDefault="00C20E52" w:rsidP="00804066">
      <w:pPr>
        <w:pStyle w:val="ListParagraph"/>
        <w:numPr>
          <w:ilvl w:val="0"/>
          <w:numId w:val="2"/>
        </w:numPr>
        <w:rPr>
          <w:rFonts w:ascii="Arial" w:hAnsi="Arial" w:cs="Arial"/>
          <w:sz w:val="24"/>
          <w:szCs w:val="24"/>
        </w:rPr>
      </w:pPr>
      <w:r w:rsidRPr="009B2A9A">
        <w:rPr>
          <w:rFonts w:ascii="Arial" w:hAnsi="Arial" w:cs="Arial"/>
          <w:sz w:val="24"/>
          <w:szCs w:val="24"/>
        </w:rPr>
        <w:lastRenderedPageBreak/>
        <w:t>Assess and care for patients presenting with wounds.</w:t>
      </w:r>
    </w:p>
    <w:p w14:paraId="2521E3BF" w14:textId="4F8FE13A" w:rsidR="00E102E6" w:rsidRPr="00E102E6" w:rsidRDefault="00C20E52" w:rsidP="00E102E6">
      <w:pPr>
        <w:pStyle w:val="ListParagraph"/>
        <w:numPr>
          <w:ilvl w:val="0"/>
          <w:numId w:val="2"/>
        </w:numPr>
        <w:rPr>
          <w:rFonts w:ascii="Arial" w:hAnsi="Arial" w:cs="Arial"/>
          <w:sz w:val="24"/>
          <w:szCs w:val="24"/>
        </w:rPr>
      </w:pPr>
      <w:r w:rsidRPr="009B2A9A">
        <w:rPr>
          <w:rFonts w:ascii="Arial" w:hAnsi="Arial" w:cs="Arial"/>
          <w:sz w:val="24"/>
          <w:szCs w:val="24"/>
        </w:rPr>
        <w:t xml:space="preserve">Undertake procedures such as phlebotomy, ECG’s, </w:t>
      </w:r>
      <w:r w:rsidR="0071720A" w:rsidRPr="009B2A9A">
        <w:rPr>
          <w:rFonts w:ascii="Arial" w:hAnsi="Arial" w:cs="Arial"/>
          <w:sz w:val="24"/>
          <w:szCs w:val="24"/>
        </w:rPr>
        <w:t>u</w:t>
      </w:r>
      <w:r w:rsidRPr="009B2A9A">
        <w:rPr>
          <w:rFonts w:ascii="Arial" w:hAnsi="Arial" w:cs="Arial"/>
          <w:sz w:val="24"/>
          <w:szCs w:val="24"/>
        </w:rPr>
        <w:t>rinalysis, stich/staple removal</w:t>
      </w:r>
      <w:r w:rsidR="00897FA0">
        <w:rPr>
          <w:rFonts w:ascii="Arial" w:hAnsi="Arial" w:cs="Arial"/>
          <w:sz w:val="24"/>
          <w:szCs w:val="24"/>
        </w:rPr>
        <w:t xml:space="preserve"> and INR monitoring (if appropriate training completed)</w:t>
      </w:r>
    </w:p>
    <w:p w14:paraId="202ADCE6" w14:textId="77777777" w:rsidR="00E102E6" w:rsidRPr="00E102E6" w:rsidRDefault="00E102E6" w:rsidP="00E102E6">
      <w:pPr>
        <w:pStyle w:val="ListParagraph"/>
        <w:numPr>
          <w:ilvl w:val="0"/>
          <w:numId w:val="2"/>
        </w:numPr>
        <w:rPr>
          <w:rFonts w:ascii="Arial" w:hAnsi="Arial" w:cs="Arial"/>
          <w:sz w:val="24"/>
          <w:szCs w:val="24"/>
        </w:rPr>
      </w:pPr>
      <w:r w:rsidRPr="00E102E6">
        <w:rPr>
          <w:rFonts w:ascii="Arial" w:hAnsi="Arial" w:cs="Arial"/>
          <w:sz w:val="24"/>
          <w:szCs w:val="24"/>
        </w:rPr>
        <w:t>To act as or support the Infection Prevention Control (IPC) lead and to work to the IPC Policy providing or supporting the implementation of audits, training, support and evidence of compliance to the practice manager</w:t>
      </w:r>
    </w:p>
    <w:p w14:paraId="2769141C" w14:textId="77777777" w:rsidR="00E102E6" w:rsidRPr="00E102E6" w:rsidRDefault="00E102E6" w:rsidP="00E102E6">
      <w:pPr>
        <w:pStyle w:val="ListParagraph"/>
        <w:numPr>
          <w:ilvl w:val="0"/>
          <w:numId w:val="2"/>
        </w:numPr>
        <w:rPr>
          <w:rFonts w:ascii="Arial" w:hAnsi="Arial" w:cs="Arial"/>
          <w:sz w:val="24"/>
          <w:szCs w:val="24"/>
        </w:rPr>
      </w:pPr>
      <w:r w:rsidRPr="00E102E6">
        <w:rPr>
          <w:rFonts w:ascii="Arial" w:hAnsi="Arial" w:cs="Arial"/>
          <w:sz w:val="24"/>
          <w:szCs w:val="24"/>
        </w:rPr>
        <w:t>To provide or support the production of the IPC annual statement in conjunction with the practice manager</w:t>
      </w:r>
    </w:p>
    <w:p w14:paraId="053544A0" w14:textId="77777777" w:rsidR="00E102E6" w:rsidRPr="00E102E6" w:rsidRDefault="00E102E6" w:rsidP="00E102E6">
      <w:pPr>
        <w:pStyle w:val="ListParagraph"/>
        <w:numPr>
          <w:ilvl w:val="0"/>
          <w:numId w:val="2"/>
        </w:numPr>
        <w:rPr>
          <w:rFonts w:ascii="Arial" w:hAnsi="Arial" w:cs="Arial"/>
          <w:sz w:val="24"/>
          <w:szCs w:val="24"/>
        </w:rPr>
      </w:pPr>
      <w:r w:rsidRPr="00E102E6">
        <w:rPr>
          <w:rFonts w:ascii="Arial" w:hAnsi="Arial" w:cs="Arial"/>
          <w:sz w:val="24"/>
          <w:szCs w:val="24"/>
        </w:rPr>
        <w:t xml:space="preserve">To </w:t>
      </w:r>
      <w:r>
        <w:rPr>
          <w:rFonts w:ascii="Arial" w:hAnsi="Arial" w:cs="Arial"/>
          <w:sz w:val="24"/>
          <w:szCs w:val="24"/>
        </w:rPr>
        <w:t xml:space="preserve">help </w:t>
      </w:r>
      <w:r w:rsidRPr="00E102E6">
        <w:rPr>
          <w:rFonts w:ascii="Arial" w:hAnsi="Arial" w:cs="Arial"/>
          <w:sz w:val="24"/>
          <w:szCs w:val="24"/>
        </w:rPr>
        <w:t>develop, implement and embed an effective care management programme for the frail and housebound patients registered at the practice</w:t>
      </w:r>
      <w:r>
        <w:rPr>
          <w:rFonts w:ascii="Arial" w:hAnsi="Arial" w:cs="Arial"/>
          <w:sz w:val="24"/>
          <w:szCs w:val="24"/>
        </w:rPr>
        <w:t xml:space="preserve"> as needed</w:t>
      </w:r>
    </w:p>
    <w:p w14:paraId="6796686B" w14:textId="77777777" w:rsidR="00E102E6" w:rsidRPr="00E102E6" w:rsidRDefault="00E102E6" w:rsidP="00E102E6">
      <w:pPr>
        <w:pStyle w:val="ListParagraph"/>
        <w:numPr>
          <w:ilvl w:val="0"/>
          <w:numId w:val="2"/>
        </w:numPr>
        <w:rPr>
          <w:rFonts w:ascii="Arial" w:hAnsi="Arial" w:cs="Arial"/>
          <w:sz w:val="24"/>
          <w:szCs w:val="24"/>
        </w:rPr>
      </w:pPr>
      <w:r w:rsidRPr="00E102E6">
        <w:rPr>
          <w:rFonts w:ascii="Arial" w:hAnsi="Arial" w:cs="Arial"/>
          <w:sz w:val="24"/>
          <w:szCs w:val="24"/>
        </w:rPr>
        <w:t>To develop, implement and embed health promotion and wellbeing programmes</w:t>
      </w:r>
    </w:p>
    <w:p w14:paraId="1030B6DA" w14:textId="77777777" w:rsidR="00E102E6" w:rsidRPr="00E102E6" w:rsidRDefault="00E102E6" w:rsidP="00E102E6">
      <w:pPr>
        <w:pStyle w:val="ListParagraph"/>
        <w:numPr>
          <w:ilvl w:val="0"/>
          <w:numId w:val="2"/>
        </w:numPr>
        <w:rPr>
          <w:rFonts w:ascii="Arial" w:hAnsi="Arial" w:cs="Arial"/>
          <w:sz w:val="24"/>
          <w:szCs w:val="24"/>
        </w:rPr>
      </w:pPr>
      <w:r w:rsidRPr="00E102E6">
        <w:rPr>
          <w:rFonts w:ascii="Arial" w:hAnsi="Arial" w:cs="Arial"/>
          <w:sz w:val="24"/>
          <w:szCs w:val="24"/>
        </w:rPr>
        <w:t>To request pathology services and process pathology results as required</w:t>
      </w:r>
    </w:p>
    <w:p w14:paraId="37E384D7" w14:textId="77777777" w:rsidR="00E102E6" w:rsidRPr="00E102E6" w:rsidRDefault="00E102E6" w:rsidP="00E102E6">
      <w:pPr>
        <w:pStyle w:val="ListParagraph"/>
        <w:numPr>
          <w:ilvl w:val="0"/>
          <w:numId w:val="2"/>
        </w:numPr>
        <w:rPr>
          <w:rFonts w:ascii="Arial" w:hAnsi="Arial" w:cs="Arial"/>
          <w:sz w:val="24"/>
          <w:szCs w:val="24"/>
        </w:rPr>
      </w:pPr>
      <w:r w:rsidRPr="00E102E6">
        <w:rPr>
          <w:rFonts w:ascii="Arial" w:hAnsi="Arial" w:cs="Arial"/>
          <w:sz w:val="24"/>
          <w:szCs w:val="24"/>
        </w:rPr>
        <w:t>To maintain accurate clinical records in conjunction with extant legislation</w:t>
      </w:r>
    </w:p>
    <w:p w14:paraId="2E6BF610" w14:textId="77777777" w:rsidR="0008464B" w:rsidRDefault="00E102E6" w:rsidP="0008464B">
      <w:pPr>
        <w:pStyle w:val="ListParagraph"/>
        <w:numPr>
          <w:ilvl w:val="0"/>
          <w:numId w:val="2"/>
        </w:numPr>
        <w:rPr>
          <w:rFonts w:ascii="Arial" w:hAnsi="Arial" w:cs="Arial"/>
          <w:sz w:val="24"/>
          <w:szCs w:val="24"/>
        </w:rPr>
      </w:pPr>
      <w:r w:rsidRPr="00E102E6">
        <w:rPr>
          <w:rFonts w:ascii="Arial" w:hAnsi="Arial" w:cs="Arial"/>
          <w:sz w:val="24"/>
          <w:szCs w:val="24"/>
        </w:rPr>
        <w:t>To ensure read</w:t>
      </w:r>
      <w:r w:rsidR="0008464B">
        <w:rPr>
          <w:rFonts w:ascii="Arial" w:hAnsi="Arial" w:cs="Arial"/>
          <w:sz w:val="24"/>
          <w:szCs w:val="24"/>
        </w:rPr>
        <w:t>(SNOMED)</w:t>
      </w:r>
      <w:r w:rsidRPr="00E102E6">
        <w:rPr>
          <w:rFonts w:ascii="Arial" w:hAnsi="Arial" w:cs="Arial"/>
          <w:sz w:val="24"/>
          <w:szCs w:val="24"/>
        </w:rPr>
        <w:t xml:space="preserve"> codes are used effectively by all members of the nursing team</w:t>
      </w:r>
    </w:p>
    <w:p w14:paraId="7ECB8200" w14:textId="77777777" w:rsidR="0008464B" w:rsidRPr="0008464B" w:rsidRDefault="0008464B" w:rsidP="0008464B">
      <w:pPr>
        <w:pStyle w:val="ListParagraph"/>
        <w:numPr>
          <w:ilvl w:val="0"/>
          <w:numId w:val="2"/>
        </w:numPr>
        <w:rPr>
          <w:rFonts w:ascii="Arial" w:hAnsi="Arial" w:cs="Arial"/>
          <w:sz w:val="24"/>
          <w:szCs w:val="24"/>
          <w:rPrChange w:id="2" w:author="PATEL, Jay (CROWN STREET SURGERY - E85019)" w:date="2023-03-01T05:01:00Z">
            <w:rPr/>
          </w:rPrChange>
        </w:rPr>
      </w:pPr>
      <w:commentRangeStart w:id="3"/>
      <w:r>
        <w:rPr>
          <w:rFonts w:ascii="Arial" w:hAnsi="Arial" w:cs="Arial"/>
          <w:sz w:val="24"/>
          <w:szCs w:val="24"/>
        </w:rPr>
        <w:t>To be part of the team discussion and upskilling where needed for long term conditions or enhanced services requirements where the need arises</w:t>
      </w:r>
      <w:commentRangeEnd w:id="3"/>
      <w:r w:rsidRPr="0008464B">
        <w:rPr>
          <w:rStyle w:val="CommentReference"/>
          <w:rFonts w:ascii="Arial" w:hAnsi="Arial" w:cs="Arial"/>
          <w:sz w:val="24"/>
          <w:szCs w:val="24"/>
          <w:rPrChange w:id="4" w:author="PATEL, Jay (CROWN STREET SURGERY - E85019)" w:date="2023-03-01T05:01:00Z">
            <w:rPr>
              <w:rStyle w:val="CommentReference"/>
              <w:sz w:val="22"/>
              <w:szCs w:val="22"/>
            </w:rPr>
          </w:rPrChange>
        </w:rPr>
        <w:commentReference w:id="3"/>
      </w:r>
    </w:p>
    <w:p w14:paraId="6047310F" w14:textId="77777777" w:rsidR="0008464B" w:rsidRPr="0008464B" w:rsidDel="0008464B" w:rsidRDefault="00E102E6" w:rsidP="0008464B">
      <w:pPr>
        <w:pStyle w:val="ListParagraph"/>
        <w:numPr>
          <w:ilvl w:val="0"/>
          <w:numId w:val="2"/>
        </w:numPr>
        <w:rPr>
          <w:del w:id="5" w:author="PATEL, Jay (CROWN STREET SURGERY - E85019)" w:date="2023-03-01T05:07:00Z"/>
          <w:rFonts w:ascii="Arial" w:hAnsi="Arial" w:cs="Arial"/>
          <w:sz w:val="24"/>
          <w:szCs w:val="24"/>
          <w:rPrChange w:id="6" w:author="PATEL, Jay (CROWN STREET SURGERY - E85019)" w:date="2023-03-01T05:07:00Z">
            <w:rPr>
              <w:del w:id="7" w:author="PATEL, Jay (CROWN STREET SURGERY - E85019)" w:date="2023-03-01T05:07:00Z"/>
            </w:rPr>
          </w:rPrChange>
        </w:rPr>
      </w:pPr>
      <w:r w:rsidRPr="00E102E6">
        <w:rPr>
          <w:rFonts w:ascii="Arial" w:hAnsi="Arial" w:cs="Arial"/>
          <w:sz w:val="24"/>
          <w:szCs w:val="24"/>
        </w:rPr>
        <w:t>To ensure compliance with the practice chaperone policy</w:t>
      </w:r>
    </w:p>
    <w:p w14:paraId="2631FE6B" w14:textId="77777777" w:rsidR="00E102E6" w:rsidRPr="00527906" w:rsidRDefault="00E102E6" w:rsidP="00527906">
      <w:pPr>
        <w:pStyle w:val="ListParagraph"/>
        <w:numPr>
          <w:ilvl w:val="0"/>
          <w:numId w:val="2"/>
        </w:numPr>
        <w:rPr>
          <w:rFonts w:ascii="Arial" w:hAnsi="Arial" w:cs="Arial"/>
          <w:sz w:val="24"/>
          <w:szCs w:val="24"/>
        </w:rPr>
      </w:pPr>
      <w:r w:rsidRPr="00E102E6">
        <w:rPr>
          <w:rFonts w:ascii="Arial" w:hAnsi="Arial" w:cs="Arial"/>
          <w:sz w:val="24"/>
          <w:szCs w:val="24"/>
        </w:rPr>
        <w:t>To liaise with external services/agencies to ensure the patient is supported appropriately (vulnerable patients etc.)</w:t>
      </w:r>
    </w:p>
    <w:p w14:paraId="66FA0CE9" w14:textId="77777777" w:rsidR="00E102E6" w:rsidRPr="00527906" w:rsidRDefault="00E102E6" w:rsidP="00527906">
      <w:pPr>
        <w:pStyle w:val="ListParagraph"/>
        <w:numPr>
          <w:ilvl w:val="0"/>
          <w:numId w:val="2"/>
        </w:numPr>
        <w:rPr>
          <w:rFonts w:ascii="Arial" w:hAnsi="Arial" w:cs="Arial"/>
          <w:sz w:val="24"/>
          <w:szCs w:val="24"/>
        </w:rPr>
      </w:pPr>
      <w:r w:rsidRPr="00E102E6">
        <w:rPr>
          <w:rFonts w:ascii="Arial" w:hAnsi="Arial" w:cs="Arial"/>
          <w:sz w:val="24"/>
          <w:szCs w:val="24"/>
        </w:rPr>
        <w:t>To delegate clinical responsibilities appropriately (ensuring safe practice and the task is within the scope of practice of the individual)</w:t>
      </w:r>
    </w:p>
    <w:p w14:paraId="2F715A7F" w14:textId="77777777" w:rsidR="00897FA0" w:rsidRPr="00897FA0" w:rsidRDefault="00CD4583" w:rsidP="002B0131">
      <w:pPr>
        <w:pStyle w:val="ListParagraph"/>
        <w:numPr>
          <w:ilvl w:val="0"/>
          <w:numId w:val="2"/>
        </w:numPr>
        <w:rPr>
          <w:rFonts w:ascii="Arial" w:hAnsi="Arial" w:cs="Arial"/>
          <w:sz w:val="24"/>
          <w:szCs w:val="24"/>
        </w:rPr>
      </w:pPr>
      <w:r w:rsidRPr="009B2A9A">
        <w:rPr>
          <w:rFonts w:ascii="Arial" w:hAnsi="Arial" w:cs="Arial"/>
          <w:sz w:val="24"/>
          <w:szCs w:val="24"/>
        </w:rPr>
        <w:t>Deliver opportunistic health promotion during consultations.</w:t>
      </w:r>
      <w:r w:rsidR="000F7ED7" w:rsidRPr="009B2A9A">
        <w:rPr>
          <w:rFonts w:ascii="Arial" w:hAnsi="Arial" w:cs="Arial"/>
          <w:b/>
          <w:sz w:val="24"/>
          <w:szCs w:val="24"/>
        </w:rPr>
        <w:t xml:space="preserve"> </w:t>
      </w:r>
    </w:p>
    <w:p w14:paraId="3F98A776" w14:textId="0003DE3C" w:rsidR="0008464B" w:rsidRPr="00897FA0" w:rsidDel="00B41816" w:rsidRDefault="0071720A" w:rsidP="002B0131">
      <w:pPr>
        <w:pStyle w:val="ListParagraph"/>
        <w:numPr>
          <w:ilvl w:val="0"/>
          <w:numId w:val="2"/>
        </w:numPr>
        <w:rPr>
          <w:del w:id="8" w:author="PATEL, Jay (CROWN STREET SURGERY - E85019)" w:date="2023-03-01T05:08:00Z"/>
          <w:rFonts w:ascii="Arial" w:hAnsi="Arial" w:cs="Arial"/>
          <w:sz w:val="24"/>
          <w:szCs w:val="24"/>
        </w:rPr>
      </w:pPr>
      <w:r w:rsidRPr="00897FA0">
        <w:rPr>
          <w:rFonts w:ascii="Arial" w:hAnsi="Arial" w:cs="Arial"/>
          <w:sz w:val="24"/>
          <w:szCs w:val="24"/>
        </w:rPr>
        <w:t>Contribute to maintaining disease registers and managing patient cohorts</w:t>
      </w:r>
    </w:p>
    <w:p w14:paraId="3D84455B" w14:textId="77777777" w:rsidR="00B41816" w:rsidRPr="00813DB5" w:rsidRDefault="00B41816" w:rsidP="00897FA0">
      <w:pPr>
        <w:pStyle w:val="ListParagraph"/>
        <w:ind w:left="1440"/>
        <w:rPr>
          <w:ins w:id="9" w:author="Gpuser" w:date="2023-03-01T07:45:00Z"/>
          <w:rFonts w:ascii="Arial" w:hAnsi="Arial" w:cs="Arial"/>
          <w:sz w:val="24"/>
          <w:szCs w:val="24"/>
          <w:rPrChange w:id="10" w:author="PATEL, Jay (CROWN STREET SURGERY - E85019)" w:date="2023-03-01T05:08:00Z">
            <w:rPr>
              <w:ins w:id="11" w:author="Gpuser" w:date="2023-03-01T07:45:00Z"/>
            </w:rPr>
          </w:rPrChange>
        </w:rPr>
      </w:pPr>
    </w:p>
    <w:p w14:paraId="5E5D3714" w14:textId="77777777" w:rsidR="002B0131" w:rsidRPr="009B2A9A" w:rsidRDefault="00CD4583" w:rsidP="002B0131">
      <w:pPr>
        <w:rPr>
          <w:rFonts w:ascii="Arial" w:hAnsi="Arial" w:cs="Arial"/>
          <w:b/>
          <w:sz w:val="24"/>
          <w:szCs w:val="24"/>
        </w:rPr>
      </w:pPr>
      <w:r w:rsidRPr="009B2A9A">
        <w:rPr>
          <w:rFonts w:ascii="Arial" w:hAnsi="Arial" w:cs="Arial"/>
          <w:b/>
          <w:sz w:val="24"/>
          <w:szCs w:val="24"/>
        </w:rPr>
        <w:t>Communication</w:t>
      </w:r>
    </w:p>
    <w:p w14:paraId="3916D29B" w14:textId="77777777" w:rsidR="00CD4583" w:rsidRPr="009B2A9A" w:rsidRDefault="00CD4583" w:rsidP="002B0131">
      <w:pPr>
        <w:pStyle w:val="ListParagraph"/>
        <w:numPr>
          <w:ilvl w:val="0"/>
          <w:numId w:val="9"/>
        </w:numPr>
        <w:rPr>
          <w:rFonts w:ascii="Arial" w:hAnsi="Arial" w:cs="Arial"/>
          <w:b/>
          <w:sz w:val="24"/>
          <w:szCs w:val="24"/>
        </w:rPr>
      </w:pPr>
      <w:r w:rsidRPr="009B2A9A">
        <w:rPr>
          <w:rFonts w:ascii="Arial" w:hAnsi="Arial" w:cs="Arial"/>
          <w:sz w:val="24"/>
          <w:szCs w:val="24"/>
        </w:rPr>
        <w:t>Communicate effectively with patients</w:t>
      </w:r>
      <w:r w:rsidR="00BE1478" w:rsidRPr="009B2A9A">
        <w:rPr>
          <w:rFonts w:ascii="Arial" w:hAnsi="Arial" w:cs="Arial"/>
          <w:sz w:val="24"/>
          <w:szCs w:val="24"/>
        </w:rPr>
        <w:t xml:space="preserve"> and carers, recognising the need</w:t>
      </w:r>
      <w:r w:rsidR="0003211A" w:rsidRPr="009B2A9A">
        <w:rPr>
          <w:rFonts w:ascii="Arial" w:hAnsi="Arial" w:cs="Arial"/>
          <w:sz w:val="24"/>
          <w:szCs w:val="24"/>
        </w:rPr>
        <w:t xml:space="preserve"> </w:t>
      </w:r>
      <w:r w:rsidR="00BE1478" w:rsidRPr="009B2A9A">
        <w:rPr>
          <w:rFonts w:ascii="Arial" w:hAnsi="Arial" w:cs="Arial"/>
          <w:sz w:val="24"/>
          <w:szCs w:val="24"/>
        </w:rPr>
        <w:t>for alternative methods of communication to overcome different levels of understanding, cultural background and preferred ways of communication.</w:t>
      </w:r>
    </w:p>
    <w:p w14:paraId="3B9A6411" w14:textId="77777777" w:rsidR="002B0131" w:rsidRPr="009B2A9A" w:rsidRDefault="00BE1478" w:rsidP="002B0131">
      <w:pPr>
        <w:pStyle w:val="ListParagraph"/>
        <w:numPr>
          <w:ilvl w:val="0"/>
          <w:numId w:val="9"/>
        </w:numPr>
        <w:rPr>
          <w:rFonts w:ascii="Arial" w:hAnsi="Arial" w:cs="Arial"/>
          <w:b/>
          <w:sz w:val="24"/>
          <w:szCs w:val="24"/>
        </w:rPr>
      </w:pPr>
      <w:r w:rsidRPr="009B2A9A">
        <w:rPr>
          <w:rFonts w:ascii="Arial" w:hAnsi="Arial" w:cs="Arial"/>
          <w:sz w:val="24"/>
          <w:szCs w:val="24"/>
        </w:rPr>
        <w:t xml:space="preserve">Liaise and maintain good working relationships with all members of the </w:t>
      </w:r>
      <w:r w:rsidR="0071720A" w:rsidRPr="009B2A9A">
        <w:rPr>
          <w:rFonts w:ascii="Arial" w:hAnsi="Arial" w:cs="Arial"/>
          <w:sz w:val="24"/>
          <w:szCs w:val="24"/>
        </w:rPr>
        <w:t>p</w:t>
      </w:r>
      <w:r w:rsidRPr="009B2A9A">
        <w:rPr>
          <w:rFonts w:ascii="Arial" w:hAnsi="Arial" w:cs="Arial"/>
          <w:sz w:val="24"/>
          <w:szCs w:val="24"/>
        </w:rPr>
        <w:t>ractice team.</w:t>
      </w:r>
    </w:p>
    <w:p w14:paraId="2CFDBF43" w14:textId="77777777" w:rsidR="00BE1478" w:rsidRPr="009B2A9A" w:rsidRDefault="00BE1478" w:rsidP="002B0131">
      <w:pPr>
        <w:pStyle w:val="ListParagraph"/>
        <w:numPr>
          <w:ilvl w:val="0"/>
          <w:numId w:val="9"/>
        </w:numPr>
        <w:rPr>
          <w:rFonts w:ascii="Arial" w:hAnsi="Arial" w:cs="Arial"/>
          <w:b/>
          <w:sz w:val="24"/>
          <w:szCs w:val="24"/>
        </w:rPr>
      </w:pPr>
      <w:r w:rsidRPr="009B2A9A">
        <w:rPr>
          <w:rFonts w:ascii="Arial" w:hAnsi="Arial" w:cs="Arial"/>
          <w:sz w:val="24"/>
          <w:szCs w:val="24"/>
        </w:rPr>
        <w:t>Maintain communication and liaise with other disciplines across primary, secondary and tertiary care services as necessary.</w:t>
      </w:r>
    </w:p>
    <w:p w14:paraId="1D9F3413" w14:textId="77777777" w:rsidR="00BE1478" w:rsidRPr="009B2A9A" w:rsidRDefault="00BE1478" w:rsidP="002B0131">
      <w:pPr>
        <w:pStyle w:val="ListParagraph"/>
        <w:numPr>
          <w:ilvl w:val="0"/>
          <w:numId w:val="9"/>
        </w:numPr>
        <w:rPr>
          <w:rFonts w:ascii="Arial" w:hAnsi="Arial" w:cs="Arial"/>
          <w:b/>
          <w:sz w:val="24"/>
          <w:szCs w:val="24"/>
        </w:rPr>
      </w:pPr>
      <w:r w:rsidRPr="009B2A9A">
        <w:rPr>
          <w:rFonts w:ascii="Arial" w:hAnsi="Arial" w:cs="Arial"/>
          <w:sz w:val="24"/>
          <w:szCs w:val="24"/>
        </w:rPr>
        <w:t>Contribute to and work effectively within both the multi-disciplinary team within the practice and across the wider health system.</w:t>
      </w:r>
    </w:p>
    <w:p w14:paraId="7F9D825B" w14:textId="77777777" w:rsidR="002B0131" w:rsidRPr="009B2A9A" w:rsidRDefault="00875CDC" w:rsidP="002B0131">
      <w:pPr>
        <w:rPr>
          <w:rFonts w:ascii="Arial" w:hAnsi="Arial" w:cs="Arial"/>
          <w:b/>
          <w:sz w:val="24"/>
          <w:szCs w:val="24"/>
        </w:rPr>
      </w:pPr>
      <w:r w:rsidRPr="009B2A9A">
        <w:rPr>
          <w:rFonts w:ascii="Arial" w:hAnsi="Arial" w:cs="Arial"/>
          <w:b/>
          <w:sz w:val="24"/>
          <w:szCs w:val="24"/>
        </w:rPr>
        <w:t>Delivering a quality service</w:t>
      </w:r>
    </w:p>
    <w:p w14:paraId="589EEBDF" w14:textId="77777777" w:rsidR="00BE1478" w:rsidRPr="009B2A9A" w:rsidRDefault="00BE1478" w:rsidP="002B0131">
      <w:pPr>
        <w:pStyle w:val="ListParagraph"/>
        <w:numPr>
          <w:ilvl w:val="0"/>
          <w:numId w:val="14"/>
        </w:numPr>
        <w:rPr>
          <w:rFonts w:ascii="Arial" w:hAnsi="Arial" w:cs="Arial"/>
          <w:sz w:val="24"/>
          <w:szCs w:val="24"/>
        </w:rPr>
      </w:pPr>
      <w:r w:rsidRPr="009B2A9A">
        <w:rPr>
          <w:rFonts w:ascii="Arial" w:hAnsi="Arial" w:cs="Arial"/>
          <w:sz w:val="24"/>
          <w:szCs w:val="24"/>
        </w:rPr>
        <w:t>Recognise and work within own competence and professional code of conduct</w:t>
      </w:r>
      <w:r w:rsidR="002B0131" w:rsidRPr="009B2A9A">
        <w:rPr>
          <w:rFonts w:ascii="Arial" w:hAnsi="Arial" w:cs="Arial"/>
          <w:sz w:val="24"/>
          <w:szCs w:val="24"/>
        </w:rPr>
        <w:t xml:space="preserve"> as regulated by the Nursing and Midwifery Council (NMC)</w:t>
      </w:r>
    </w:p>
    <w:p w14:paraId="63CBABF1" w14:textId="77777777" w:rsidR="002B0131" w:rsidRPr="009B2A9A" w:rsidRDefault="002B0131" w:rsidP="002B0131">
      <w:pPr>
        <w:pStyle w:val="ListParagraph"/>
        <w:numPr>
          <w:ilvl w:val="0"/>
          <w:numId w:val="14"/>
        </w:numPr>
        <w:rPr>
          <w:rFonts w:ascii="Arial" w:hAnsi="Arial" w:cs="Arial"/>
          <w:sz w:val="24"/>
          <w:szCs w:val="24"/>
        </w:rPr>
      </w:pPr>
      <w:r w:rsidRPr="009B2A9A">
        <w:rPr>
          <w:rFonts w:ascii="Arial" w:hAnsi="Arial" w:cs="Arial"/>
          <w:sz w:val="24"/>
          <w:szCs w:val="24"/>
        </w:rPr>
        <w:t>Produce accurate, contemporaneous and complete records for patient consultation</w:t>
      </w:r>
      <w:r w:rsidR="0071720A" w:rsidRPr="009B2A9A">
        <w:rPr>
          <w:rFonts w:ascii="Arial" w:hAnsi="Arial" w:cs="Arial"/>
          <w:sz w:val="24"/>
          <w:szCs w:val="24"/>
        </w:rPr>
        <w:t>s</w:t>
      </w:r>
      <w:r w:rsidRPr="009B2A9A">
        <w:rPr>
          <w:rFonts w:ascii="Arial" w:hAnsi="Arial" w:cs="Arial"/>
          <w:sz w:val="24"/>
          <w:szCs w:val="24"/>
        </w:rPr>
        <w:t>, consistent with legislation, policies and procedures.</w:t>
      </w:r>
    </w:p>
    <w:p w14:paraId="179025E7" w14:textId="77777777" w:rsidR="002B0131" w:rsidRPr="009B2A9A" w:rsidRDefault="002B0131" w:rsidP="002B0131">
      <w:pPr>
        <w:pStyle w:val="ListParagraph"/>
        <w:numPr>
          <w:ilvl w:val="0"/>
          <w:numId w:val="14"/>
        </w:numPr>
        <w:rPr>
          <w:rFonts w:ascii="Arial" w:hAnsi="Arial" w:cs="Arial"/>
          <w:sz w:val="24"/>
          <w:szCs w:val="24"/>
        </w:rPr>
      </w:pPr>
      <w:r w:rsidRPr="009B2A9A">
        <w:rPr>
          <w:rFonts w:ascii="Arial" w:hAnsi="Arial" w:cs="Arial"/>
          <w:sz w:val="24"/>
          <w:szCs w:val="24"/>
        </w:rPr>
        <w:t>Prioritise, organise and manage own case/workload in a manner that maintains and promotes quality.</w:t>
      </w:r>
    </w:p>
    <w:p w14:paraId="100AD13C" w14:textId="77777777" w:rsidR="002B0131" w:rsidRPr="009B2A9A" w:rsidRDefault="002B0131" w:rsidP="002B0131">
      <w:pPr>
        <w:pStyle w:val="ListParagraph"/>
        <w:numPr>
          <w:ilvl w:val="0"/>
          <w:numId w:val="14"/>
        </w:numPr>
        <w:rPr>
          <w:rFonts w:ascii="Arial" w:hAnsi="Arial" w:cs="Arial"/>
          <w:sz w:val="24"/>
          <w:szCs w:val="24"/>
        </w:rPr>
      </w:pPr>
      <w:r w:rsidRPr="009B2A9A">
        <w:rPr>
          <w:rFonts w:ascii="Arial" w:hAnsi="Arial" w:cs="Arial"/>
          <w:sz w:val="24"/>
          <w:szCs w:val="24"/>
        </w:rPr>
        <w:t>Assess effectiveness of care through self and peer review.</w:t>
      </w:r>
    </w:p>
    <w:p w14:paraId="0A0994C3" w14:textId="77777777" w:rsidR="002B0131" w:rsidRPr="009B2A9A" w:rsidRDefault="002B0131" w:rsidP="002B0131">
      <w:pPr>
        <w:pStyle w:val="ListParagraph"/>
        <w:numPr>
          <w:ilvl w:val="0"/>
          <w:numId w:val="14"/>
        </w:numPr>
        <w:rPr>
          <w:rFonts w:ascii="Arial" w:hAnsi="Arial" w:cs="Arial"/>
          <w:sz w:val="24"/>
          <w:szCs w:val="24"/>
        </w:rPr>
      </w:pPr>
      <w:r w:rsidRPr="009B2A9A">
        <w:rPr>
          <w:rFonts w:ascii="Arial" w:hAnsi="Arial" w:cs="Arial"/>
          <w:sz w:val="24"/>
          <w:szCs w:val="24"/>
        </w:rPr>
        <w:lastRenderedPageBreak/>
        <w:t>Support and participate in shar</w:t>
      </w:r>
      <w:r w:rsidR="0018235C">
        <w:rPr>
          <w:rFonts w:ascii="Arial" w:hAnsi="Arial" w:cs="Arial"/>
          <w:sz w:val="24"/>
          <w:szCs w:val="24"/>
        </w:rPr>
        <w:t>ed learning across the practice.</w:t>
      </w:r>
    </w:p>
    <w:p w14:paraId="2C9CA587" w14:textId="77777777" w:rsidR="002B0131" w:rsidRDefault="002B0131" w:rsidP="002B0131">
      <w:pPr>
        <w:pStyle w:val="ListParagraph"/>
        <w:numPr>
          <w:ilvl w:val="0"/>
          <w:numId w:val="14"/>
        </w:numPr>
        <w:rPr>
          <w:rFonts w:ascii="Arial" w:hAnsi="Arial" w:cs="Arial"/>
          <w:sz w:val="24"/>
          <w:szCs w:val="24"/>
        </w:rPr>
      </w:pPr>
      <w:r w:rsidRPr="009B2A9A">
        <w:rPr>
          <w:rFonts w:ascii="Arial" w:hAnsi="Arial" w:cs="Arial"/>
          <w:sz w:val="24"/>
          <w:szCs w:val="24"/>
        </w:rPr>
        <w:t>Participate in the management, review and learning opportunities from patient complaints, clinical incidents and near-miss events</w:t>
      </w:r>
      <w:r w:rsidR="00536702" w:rsidRPr="009B2A9A">
        <w:rPr>
          <w:rFonts w:ascii="Arial" w:hAnsi="Arial" w:cs="Arial"/>
          <w:sz w:val="24"/>
          <w:szCs w:val="24"/>
        </w:rPr>
        <w:t xml:space="preserve"> </w:t>
      </w:r>
      <w:r w:rsidR="00AE2F0F" w:rsidRPr="009B2A9A">
        <w:rPr>
          <w:rFonts w:ascii="Arial" w:hAnsi="Arial" w:cs="Arial"/>
          <w:sz w:val="24"/>
          <w:szCs w:val="24"/>
        </w:rPr>
        <w:t xml:space="preserve">in accordance </w:t>
      </w:r>
      <w:r w:rsidR="0071720A" w:rsidRPr="009B2A9A">
        <w:rPr>
          <w:rFonts w:ascii="Arial" w:hAnsi="Arial" w:cs="Arial"/>
          <w:sz w:val="24"/>
          <w:szCs w:val="24"/>
        </w:rPr>
        <w:t xml:space="preserve">with </w:t>
      </w:r>
      <w:r w:rsidR="00AE2F0F" w:rsidRPr="009B2A9A">
        <w:rPr>
          <w:rFonts w:ascii="Arial" w:hAnsi="Arial" w:cs="Arial"/>
          <w:sz w:val="24"/>
          <w:szCs w:val="24"/>
        </w:rPr>
        <w:t>practice policy.</w:t>
      </w:r>
    </w:p>
    <w:p w14:paraId="1086F7B9" w14:textId="77777777" w:rsidR="00930734" w:rsidRPr="00930734" w:rsidRDefault="00930734" w:rsidP="00930734">
      <w:pPr>
        <w:pStyle w:val="ListParagraph"/>
        <w:numPr>
          <w:ilvl w:val="0"/>
          <w:numId w:val="14"/>
        </w:numPr>
        <w:rPr>
          <w:rFonts w:ascii="Arial" w:hAnsi="Arial" w:cs="Arial"/>
          <w:sz w:val="24"/>
          <w:szCs w:val="24"/>
        </w:rPr>
      </w:pPr>
      <w:r w:rsidRPr="00930734">
        <w:rPr>
          <w:rFonts w:ascii="Arial" w:hAnsi="Arial" w:cs="Arial"/>
          <w:sz w:val="24"/>
          <w:szCs w:val="24"/>
        </w:rPr>
        <w:t>Develop and review audit protocols and process for the practice, effectively utilising the audit cycle</w:t>
      </w:r>
    </w:p>
    <w:p w14:paraId="24DA3938" w14:textId="77777777" w:rsidR="00930734" w:rsidRDefault="00930734" w:rsidP="00930734">
      <w:pPr>
        <w:pStyle w:val="ListParagraph"/>
        <w:numPr>
          <w:ilvl w:val="0"/>
          <w:numId w:val="14"/>
        </w:numPr>
        <w:rPr>
          <w:rFonts w:ascii="Arial" w:hAnsi="Arial" w:cs="Arial"/>
          <w:sz w:val="24"/>
          <w:szCs w:val="24"/>
        </w:rPr>
      </w:pPr>
      <w:r w:rsidRPr="00930734">
        <w:rPr>
          <w:rFonts w:ascii="Arial" w:hAnsi="Arial" w:cs="Arial"/>
          <w:sz w:val="24"/>
          <w:szCs w:val="24"/>
        </w:rPr>
        <w:t xml:space="preserve">Develop, review and implement nursing protocols in conjunction with the partners and the rest of the nursing team. </w:t>
      </w:r>
    </w:p>
    <w:p w14:paraId="62D1D7FB" w14:textId="77777777" w:rsidR="00930734" w:rsidRPr="00930734" w:rsidRDefault="00930734" w:rsidP="00930734">
      <w:pPr>
        <w:pStyle w:val="ListParagraph"/>
        <w:numPr>
          <w:ilvl w:val="0"/>
          <w:numId w:val="14"/>
        </w:numPr>
        <w:rPr>
          <w:rFonts w:ascii="Arial" w:hAnsi="Arial" w:cs="Arial"/>
          <w:sz w:val="24"/>
          <w:szCs w:val="24"/>
        </w:rPr>
      </w:pPr>
      <w:r w:rsidRPr="00930734">
        <w:rPr>
          <w:rFonts w:ascii="Arial" w:hAnsi="Arial" w:cs="Arial"/>
          <w:sz w:val="24"/>
          <w:szCs w:val="24"/>
        </w:rPr>
        <w:t>Continually review clinical practices, responding to national policies and initiatives where appropriate</w:t>
      </w:r>
    </w:p>
    <w:p w14:paraId="2757B2B1" w14:textId="77777777" w:rsidR="00536702" w:rsidRPr="009B2A9A" w:rsidRDefault="00536702" w:rsidP="002B0131">
      <w:pPr>
        <w:pStyle w:val="ListParagraph"/>
        <w:numPr>
          <w:ilvl w:val="0"/>
          <w:numId w:val="14"/>
        </w:numPr>
        <w:rPr>
          <w:rFonts w:ascii="Arial" w:hAnsi="Arial" w:cs="Arial"/>
          <w:sz w:val="24"/>
          <w:szCs w:val="24"/>
        </w:rPr>
      </w:pPr>
      <w:r w:rsidRPr="009B2A9A">
        <w:rPr>
          <w:rFonts w:ascii="Arial" w:hAnsi="Arial" w:cs="Arial"/>
          <w:sz w:val="24"/>
          <w:szCs w:val="24"/>
        </w:rPr>
        <w:t>Understand and apply legal policy that supports the identification of vulnerable and abused children and adults. Be aware of statuary child/vulnerable adult health procedures and local guidance.</w:t>
      </w:r>
    </w:p>
    <w:p w14:paraId="6A6F0977" w14:textId="77777777" w:rsidR="00536702" w:rsidRDefault="00536702" w:rsidP="002B0131">
      <w:pPr>
        <w:pStyle w:val="ListParagraph"/>
        <w:numPr>
          <w:ilvl w:val="0"/>
          <w:numId w:val="14"/>
        </w:numPr>
        <w:rPr>
          <w:rFonts w:ascii="Arial" w:hAnsi="Arial" w:cs="Arial"/>
          <w:sz w:val="24"/>
          <w:szCs w:val="24"/>
        </w:rPr>
      </w:pPr>
      <w:r w:rsidRPr="009B2A9A">
        <w:rPr>
          <w:rFonts w:ascii="Arial" w:hAnsi="Arial" w:cs="Arial"/>
          <w:sz w:val="24"/>
          <w:szCs w:val="24"/>
        </w:rPr>
        <w:t>Work within policies relating to domestic violence, vulnerable adults</w:t>
      </w:r>
      <w:r w:rsidR="0003211A" w:rsidRPr="009B2A9A">
        <w:rPr>
          <w:rFonts w:ascii="Arial" w:hAnsi="Arial" w:cs="Arial"/>
          <w:sz w:val="24"/>
          <w:szCs w:val="24"/>
        </w:rPr>
        <w:t>, s</w:t>
      </w:r>
      <w:r w:rsidRPr="009B2A9A">
        <w:rPr>
          <w:rFonts w:ascii="Arial" w:hAnsi="Arial" w:cs="Arial"/>
          <w:sz w:val="24"/>
          <w:szCs w:val="24"/>
        </w:rPr>
        <w:t>ubstance abuse and addictive behaviour and refer as appropriate.</w:t>
      </w:r>
    </w:p>
    <w:p w14:paraId="40CAF9EA" w14:textId="77777777" w:rsidR="00A36B29" w:rsidRPr="009B2A9A" w:rsidRDefault="00A36B29" w:rsidP="002B0131">
      <w:pPr>
        <w:pStyle w:val="ListParagraph"/>
        <w:numPr>
          <w:ilvl w:val="0"/>
          <w:numId w:val="14"/>
        </w:numPr>
        <w:rPr>
          <w:rFonts w:ascii="Arial" w:hAnsi="Arial" w:cs="Arial"/>
          <w:sz w:val="24"/>
          <w:szCs w:val="24"/>
        </w:rPr>
      </w:pPr>
      <w:r>
        <w:rPr>
          <w:rFonts w:ascii="Arial" w:hAnsi="Arial" w:cs="Arial"/>
          <w:sz w:val="24"/>
          <w:szCs w:val="24"/>
        </w:rPr>
        <w:t>Use resources appropriately and effectively</w:t>
      </w:r>
    </w:p>
    <w:p w14:paraId="45E25E20" w14:textId="77777777" w:rsidR="00CF16CD" w:rsidRPr="009B2A9A" w:rsidRDefault="00536702" w:rsidP="00536702">
      <w:pPr>
        <w:rPr>
          <w:rFonts w:ascii="Arial" w:hAnsi="Arial" w:cs="Arial"/>
          <w:b/>
          <w:sz w:val="24"/>
          <w:szCs w:val="24"/>
        </w:rPr>
      </w:pPr>
      <w:r w:rsidRPr="009B2A9A">
        <w:rPr>
          <w:rFonts w:ascii="Arial" w:hAnsi="Arial" w:cs="Arial"/>
          <w:b/>
          <w:sz w:val="24"/>
          <w:szCs w:val="24"/>
        </w:rPr>
        <w:t xml:space="preserve">Team </w:t>
      </w:r>
      <w:r w:rsidR="00A30F2F" w:rsidRPr="009B2A9A">
        <w:rPr>
          <w:rFonts w:ascii="Arial" w:hAnsi="Arial" w:cs="Arial"/>
          <w:b/>
          <w:sz w:val="24"/>
          <w:szCs w:val="24"/>
        </w:rPr>
        <w:t>w</w:t>
      </w:r>
      <w:r w:rsidRPr="009B2A9A">
        <w:rPr>
          <w:rFonts w:ascii="Arial" w:hAnsi="Arial" w:cs="Arial"/>
          <w:b/>
          <w:sz w:val="24"/>
          <w:szCs w:val="24"/>
        </w:rPr>
        <w:t>orking</w:t>
      </w:r>
    </w:p>
    <w:p w14:paraId="1841BC7B" w14:textId="77777777" w:rsidR="00536702" w:rsidRPr="009B2A9A" w:rsidRDefault="00536702" w:rsidP="00536702">
      <w:pPr>
        <w:pStyle w:val="ListParagraph"/>
        <w:numPr>
          <w:ilvl w:val="0"/>
          <w:numId w:val="15"/>
        </w:numPr>
        <w:rPr>
          <w:rFonts w:ascii="Arial" w:hAnsi="Arial" w:cs="Arial"/>
          <w:sz w:val="24"/>
          <w:szCs w:val="24"/>
        </w:rPr>
      </w:pPr>
      <w:r w:rsidRPr="009B2A9A">
        <w:rPr>
          <w:rFonts w:ascii="Arial" w:hAnsi="Arial" w:cs="Arial"/>
          <w:sz w:val="24"/>
          <w:szCs w:val="24"/>
        </w:rPr>
        <w:t>Understand own role and scope within the practice and identify how to develop over time.</w:t>
      </w:r>
    </w:p>
    <w:p w14:paraId="2CE87FC5" w14:textId="77777777" w:rsidR="00536702" w:rsidRPr="009B2A9A" w:rsidRDefault="00536702" w:rsidP="00536702">
      <w:pPr>
        <w:pStyle w:val="ListParagraph"/>
        <w:numPr>
          <w:ilvl w:val="0"/>
          <w:numId w:val="15"/>
        </w:numPr>
        <w:rPr>
          <w:rFonts w:ascii="Arial" w:hAnsi="Arial" w:cs="Arial"/>
          <w:sz w:val="24"/>
          <w:szCs w:val="24"/>
        </w:rPr>
      </w:pPr>
      <w:r w:rsidRPr="009B2A9A">
        <w:rPr>
          <w:rFonts w:ascii="Arial" w:hAnsi="Arial" w:cs="Arial"/>
          <w:sz w:val="24"/>
          <w:szCs w:val="24"/>
        </w:rPr>
        <w:t>Work as an effective and responsible team member, supporting others across the practice.</w:t>
      </w:r>
    </w:p>
    <w:p w14:paraId="6E7A6E2C" w14:textId="77777777" w:rsidR="00536702" w:rsidRPr="009B2A9A" w:rsidRDefault="00536702" w:rsidP="00536702">
      <w:pPr>
        <w:pStyle w:val="ListParagraph"/>
        <w:numPr>
          <w:ilvl w:val="0"/>
          <w:numId w:val="15"/>
        </w:numPr>
        <w:rPr>
          <w:rFonts w:ascii="Arial" w:hAnsi="Arial" w:cs="Arial"/>
          <w:sz w:val="24"/>
          <w:szCs w:val="24"/>
        </w:rPr>
      </w:pPr>
      <w:r w:rsidRPr="009B2A9A">
        <w:rPr>
          <w:rFonts w:ascii="Arial" w:hAnsi="Arial" w:cs="Arial"/>
          <w:sz w:val="24"/>
          <w:szCs w:val="24"/>
        </w:rPr>
        <w:t>Delegate clearly and appropriately, adopting the principles of safe practice and assessment of those undertaking delegated duties.</w:t>
      </w:r>
    </w:p>
    <w:p w14:paraId="69E1845E" w14:textId="406FB75C" w:rsidR="00536702" w:rsidRPr="009B2A9A" w:rsidRDefault="00536702" w:rsidP="00536702">
      <w:pPr>
        <w:pStyle w:val="ListParagraph"/>
        <w:numPr>
          <w:ilvl w:val="0"/>
          <w:numId w:val="15"/>
        </w:numPr>
        <w:rPr>
          <w:rFonts w:ascii="Arial" w:hAnsi="Arial" w:cs="Arial"/>
          <w:sz w:val="24"/>
          <w:szCs w:val="24"/>
        </w:rPr>
      </w:pPr>
      <w:r w:rsidRPr="009B2A9A">
        <w:rPr>
          <w:rFonts w:ascii="Arial" w:hAnsi="Arial" w:cs="Arial"/>
          <w:sz w:val="24"/>
          <w:szCs w:val="24"/>
        </w:rPr>
        <w:t xml:space="preserve">Accept delegation from other nurses, prioritise </w:t>
      </w:r>
      <w:r w:rsidR="00897FA0">
        <w:rPr>
          <w:rFonts w:ascii="Arial" w:hAnsi="Arial" w:cs="Arial"/>
          <w:sz w:val="24"/>
          <w:szCs w:val="24"/>
        </w:rPr>
        <w:t>their</w:t>
      </w:r>
      <w:ins w:id="12" w:author="PATEL, Jay (CROWN STREET SURGERY - E85019)" w:date="2023-03-01T05:06:00Z">
        <w:r w:rsidR="0008464B" w:rsidRPr="009B2A9A">
          <w:rPr>
            <w:rFonts w:ascii="Arial" w:hAnsi="Arial" w:cs="Arial"/>
            <w:sz w:val="24"/>
            <w:szCs w:val="24"/>
          </w:rPr>
          <w:t xml:space="preserve"> </w:t>
        </w:r>
      </w:ins>
      <w:r w:rsidRPr="009B2A9A">
        <w:rPr>
          <w:rFonts w:ascii="Arial" w:hAnsi="Arial" w:cs="Arial"/>
          <w:sz w:val="24"/>
          <w:szCs w:val="24"/>
        </w:rPr>
        <w:t>workload and ensure effective time-management strategies are embedded in own practice.</w:t>
      </w:r>
    </w:p>
    <w:p w14:paraId="0BA00A0E" w14:textId="77777777" w:rsidR="00536702" w:rsidRPr="009B2A9A" w:rsidRDefault="00536702" w:rsidP="00536702">
      <w:pPr>
        <w:pStyle w:val="ListParagraph"/>
        <w:numPr>
          <w:ilvl w:val="0"/>
          <w:numId w:val="15"/>
        </w:numPr>
        <w:rPr>
          <w:rFonts w:ascii="Arial" w:hAnsi="Arial" w:cs="Arial"/>
          <w:sz w:val="24"/>
          <w:szCs w:val="24"/>
        </w:rPr>
      </w:pPr>
      <w:r w:rsidRPr="009B2A9A">
        <w:rPr>
          <w:rFonts w:ascii="Arial" w:hAnsi="Arial" w:cs="Arial"/>
          <w:sz w:val="24"/>
          <w:szCs w:val="24"/>
        </w:rPr>
        <w:t>Work effectively with others to clearly define values</w:t>
      </w:r>
      <w:r w:rsidR="0068437D" w:rsidRPr="009B2A9A">
        <w:rPr>
          <w:rFonts w:ascii="Arial" w:hAnsi="Arial" w:cs="Arial"/>
          <w:sz w:val="24"/>
          <w:szCs w:val="24"/>
        </w:rPr>
        <w:t xml:space="preserve">, direction and policies impacting on delivery of care.  Participate in team activities that create opportunities to improve </w:t>
      </w:r>
      <w:r w:rsidR="006920C4" w:rsidRPr="009B2A9A">
        <w:rPr>
          <w:rFonts w:ascii="Arial" w:hAnsi="Arial" w:cs="Arial"/>
          <w:sz w:val="24"/>
          <w:szCs w:val="24"/>
        </w:rPr>
        <w:t>patient care.</w:t>
      </w:r>
    </w:p>
    <w:p w14:paraId="15AE70E3" w14:textId="77777777" w:rsidR="0068437D" w:rsidRPr="009B2A9A" w:rsidRDefault="006920C4" w:rsidP="006920C4">
      <w:pPr>
        <w:rPr>
          <w:rFonts w:ascii="Arial" w:hAnsi="Arial" w:cs="Arial"/>
          <w:b/>
          <w:sz w:val="24"/>
          <w:szCs w:val="24"/>
        </w:rPr>
      </w:pPr>
      <w:r w:rsidRPr="009B2A9A">
        <w:rPr>
          <w:rFonts w:ascii="Arial" w:hAnsi="Arial" w:cs="Arial"/>
          <w:b/>
          <w:sz w:val="24"/>
          <w:szCs w:val="24"/>
        </w:rPr>
        <w:t xml:space="preserve">Management of </w:t>
      </w:r>
      <w:r w:rsidR="00A30F2F" w:rsidRPr="009B2A9A">
        <w:rPr>
          <w:rFonts w:ascii="Arial" w:hAnsi="Arial" w:cs="Arial"/>
          <w:b/>
          <w:sz w:val="24"/>
          <w:szCs w:val="24"/>
        </w:rPr>
        <w:t>r</w:t>
      </w:r>
      <w:r w:rsidRPr="009B2A9A">
        <w:rPr>
          <w:rFonts w:ascii="Arial" w:hAnsi="Arial" w:cs="Arial"/>
          <w:b/>
          <w:sz w:val="24"/>
          <w:szCs w:val="24"/>
        </w:rPr>
        <w:t>isk</w:t>
      </w:r>
    </w:p>
    <w:p w14:paraId="602D77F9" w14:textId="77777777" w:rsidR="006920C4" w:rsidRPr="009B2A9A" w:rsidRDefault="006920C4" w:rsidP="00536702">
      <w:pPr>
        <w:pStyle w:val="ListParagraph"/>
        <w:numPr>
          <w:ilvl w:val="0"/>
          <w:numId w:val="15"/>
        </w:numPr>
        <w:rPr>
          <w:rFonts w:ascii="Arial" w:hAnsi="Arial" w:cs="Arial"/>
          <w:sz w:val="24"/>
          <w:szCs w:val="24"/>
        </w:rPr>
      </w:pPr>
      <w:r w:rsidRPr="009B2A9A">
        <w:rPr>
          <w:rFonts w:ascii="Arial" w:hAnsi="Arial" w:cs="Arial"/>
          <w:sz w:val="24"/>
          <w:szCs w:val="24"/>
        </w:rPr>
        <w:t>Monitor work areas and practice to ensure they are safe and free from hazards and conform to health, safety and security legislation, practice policies, procedures and guidelines</w:t>
      </w:r>
      <w:r w:rsidR="00DB13C3">
        <w:rPr>
          <w:rFonts w:ascii="Arial" w:hAnsi="Arial" w:cs="Arial"/>
          <w:sz w:val="24"/>
          <w:szCs w:val="24"/>
        </w:rPr>
        <w:t xml:space="preserve">. </w:t>
      </w:r>
    </w:p>
    <w:p w14:paraId="4B607E8C" w14:textId="77777777" w:rsidR="0068437D" w:rsidRPr="009B2A9A" w:rsidRDefault="006920C4" w:rsidP="00536702">
      <w:pPr>
        <w:pStyle w:val="ListParagraph"/>
        <w:numPr>
          <w:ilvl w:val="0"/>
          <w:numId w:val="15"/>
        </w:numPr>
        <w:rPr>
          <w:rFonts w:ascii="Arial" w:hAnsi="Arial" w:cs="Arial"/>
          <w:sz w:val="24"/>
          <w:szCs w:val="24"/>
        </w:rPr>
      </w:pPr>
      <w:r w:rsidRPr="009B2A9A">
        <w:rPr>
          <w:rFonts w:ascii="Arial" w:hAnsi="Arial" w:cs="Arial"/>
          <w:sz w:val="24"/>
          <w:szCs w:val="24"/>
        </w:rPr>
        <w:t>Ensure safe storage, rotation and disposal of vaccines and drugs is undertaken</w:t>
      </w:r>
      <w:r w:rsidR="007A25DE">
        <w:rPr>
          <w:rFonts w:ascii="Arial" w:hAnsi="Arial" w:cs="Arial"/>
          <w:sz w:val="24"/>
          <w:szCs w:val="24"/>
        </w:rPr>
        <w:t xml:space="preserve"> including following guidelines regarding cold chain</w:t>
      </w:r>
      <w:r w:rsidRPr="009B2A9A">
        <w:rPr>
          <w:rFonts w:ascii="Arial" w:hAnsi="Arial" w:cs="Arial"/>
          <w:sz w:val="24"/>
          <w:szCs w:val="24"/>
        </w:rPr>
        <w:t>.</w:t>
      </w:r>
    </w:p>
    <w:p w14:paraId="4FE39AB3" w14:textId="77777777" w:rsidR="006920C4" w:rsidRPr="009B2A9A" w:rsidRDefault="006920C4" w:rsidP="00536702">
      <w:pPr>
        <w:pStyle w:val="ListParagraph"/>
        <w:numPr>
          <w:ilvl w:val="0"/>
          <w:numId w:val="15"/>
        </w:numPr>
        <w:rPr>
          <w:rFonts w:ascii="Arial" w:hAnsi="Arial" w:cs="Arial"/>
          <w:sz w:val="24"/>
          <w:szCs w:val="24"/>
        </w:rPr>
      </w:pPr>
      <w:r w:rsidRPr="009B2A9A">
        <w:rPr>
          <w:rFonts w:ascii="Arial" w:hAnsi="Arial" w:cs="Arial"/>
          <w:sz w:val="24"/>
          <w:szCs w:val="24"/>
        </w:rPr>
        <w:t>Undertake mandatory and statutory training as required by the practice.</w:t>
      </w:r>
    </w:p>
    <w:p w14:paraId="69B296B2" w14:textId="77777777" w:rsidR="006920C4" w:rsidRDefault="006920C4" w:rsidP="006920C4">
      <w:pPr>
        <w:pStyle w:val="ListParagraph"/>
        <w:numPr>
          <w:ilvl w:val="0"/>
          <w:numId w:val="15"/>
        </w:numPr>
        <w:rPr>
          <w:rFonts w:ascii="Arial" w:hAnsi="Arial" w:cs="Arial"/>
          <w:sz w:val="24"/>
          <w:szCs w:val="24"/>
        </w:rPr>
      </w:pPr>
      <w:r w:rsidRPr="009B2A9A">
        <w:rPr>
          <w:rFonts w:ascii="Arial" w:hAnsi="Arial" w:cs="Arial"/>
          <w:sz w:val="24"/>
          <w:szCs w:val="24"/>
        </w:rPr>
        <w:t>Apply infection control measures within the practice according to Infection Control Policy and national guidelines.</w:t>
      </w:r>
    </w:p>
    <w:p w14:paraId="034C2A6C" w14:textId="77777777" w:rsidR="00DB13C3" w:rsidRPr="009B2A9A" w:rsidRDefault="00516AA0" w:rsidP="006920C4">
      <w:pPr>
        <w:pStyle w:val="ListParagraph"/>
        <w:numPr>
          <w:ilvl w:val="0"/>
          <w:numId w:val="15"/>
        </w:numPr>
        <w:rPr>
          <w:rFonts w:ascii="Arial" w:hAnsi="Arial" w:cs="Arial"/>
          <w:sz w:val="24"/>
          <w:szCs w:val="24"/>
        </w:rPr>
      </w:pPr>
      <w:r>
        <w:rPr>
          <w:rFonts w:ascii="Arial" w:hAnsi="Arial" w:cs="Arial"/>
          <w:sz w:val="24"/>
          <w:szCs w:val="24"/>
        </w:rPr>
        <w:t>Work in accordance with</w:t>
      </w:r>
      <w:r w:rsidR="00DB13C3">
        <w:rPr>
          <w:rFonts w:ascii="Arial" w:hAnsi="Arial" w:cs="Arial"/>
          <w:sz w:val="24"/>
          <w:szCs w:val="24"/>
        </w:rPr>
        <w:t xml:space="preserve"> the practice’s confidentiality policy and Staff Handbook.</w:t>
      </w:r>
    </w:p>
    <w:p w14:paraId="1C041919" w14:textId="77777777" w:rsidR="006920C4" w:rsidRPr="009B2A9A" w:rsidRDefault="006920C4" w:rsidP="006920C4">
      <w:pPr>
        <w:rPr>
          <w:rFonts w:ascii="Arial" w:hAnsi="Arial" w:cs="Arial"/>
          <w:b/>
          <w:sz w:val="24"/>
          <w:szCs w:val="24"/>
        </w:rPr>
      </w:pPr>
      <w:r w:rsidRPr="009B2A9A">
        <w:rPr>
          <w:rFonts w:ascii="Arial" w:hAnsi="Arial" w:cs="Arial"/>
          <w:b/>
          <w:sz w:val="24"/>
          <w:szCs w:val="24"/>
        </w:rPr>
        <w:t xml:space="preserve">Utilising </w:t>
      </w:r>
      <w:r w:rsidR="00A30F2F" w:rsidRPr="009B2A9A">
        <w:rPr>
          <w:rFonts w:ascii="Arial" w:hAnsi="Arial" w:cs="Arial"/>
          <w:b/>
          <w:sz w:val="24"/>
          <w:szCs w:val="24"/>
        </w:rPr>
        <w:t>i</w:t>
      </w:r>
      <w:r w:rsidRPr="009B2A9A">
        <w:rPr>
          <w:rFonts w:ascii="Arial" w:hAnsi="Arial" w:cs="Arial"/>
          <w:b/>
          <w:sz w:val="24"/>
          <w:szCs w:val="24"/>
        </w:rPr>
        <w:t>nformation</w:t>
      </w:r>
    </w:p>
    <w:p w14:paraId="64439FD6" w14:textId="77777777" w:rsidR="006920C4" w:rsidRPr="009B2A9A" w:rsidRDefault="006920C4" w:rsidP="006920C4">
      <w:pPr>
        <w:pStyle w:val="ListParagraph"/>
        <w:numPr>
          <w:ilvl w:val="0"/>
          <w:numId w:val="15"/>
        </w:numPr>
        <w:rPr>
          <w:rFonts w:ascii="Arial" w:hAnsi="Arial" w:cs="Arial"/>
          <w:sz w:val="24"/>
          <w:szCs w:val="24"/>
        </w:rPr>
      </w:pPr>
      <w:r w:rsidRPr="009B2A9A">
        <w:rPr>
          <w:rFonts w:ascii="Arial" w:hAnsi="Arial" w:cs="Arial"/>
          <w:sz w:val="24"/>
          <w:szCs w:val="24"/>
        </w:rPr>
        <w:t>Use technology as an aid to management and planning, implementation and monitoring, presenting and communication of information.</w:t>
      </w:r>
    </w:p>
    <w:p w14:paraId="1157B7BA" w14:textId="3D5387BF" w:rsidR="005C02E8" w:rsidRPr="009B2A9A" w:rsidRDefault="006920C4" w:rsidP="005C02E8">
      <w:pPr>
        <w:pStyle w:val="ListParagraph"/>
        <w:numPr>
          <w:ilvl w:val="0"/>
          <w:numId w:val="15"/>
        </w:numPr>
        <w:rPr>
          <w:rFonts w:ascii="Arial" w:hAnsi="Arial" w:cs="Arial"/>
          <w:sz w:val="24"/>
          <w:szCs w:val="24"/>
        </w:rPr>
      </w:pPr>
      <w:r w:rsidRPr="009B2A9A">
        <w:rPr>
          <w:rFonts w:ascii="Arial" w:hAnsi="Arial" w:cs="Arial"/>
          <w:sz w:val="24"/>
          <w:szCs w:val="24"/>
        </w:rPr>
        <w:lastRenderedPageBreak/>
        <w:t>Review and process dat</w:t>
      </w:r>
      <w:r w:rsidR="0071720A" w:rsidRPr="009B2A9A">
        <w:rPr>
          <w:rFonts w:ascii="Arial" w:hAnsi="Arial" w:cs="Arial"/>
          <w:sz w:val="24"/>
          <w:szCs w:val="24"/>
        </w:rPr>
        <w:t>a</w:t>
      </w:r>
      <w:r w:rsidRPr="009B2A9A">
        <w:rPr>
          <w:rFonts w:ascii="Arial" w:hAnsi="Arial" w:cs="Arial"/>
          <w:sz w:val="24"/>
          <w:szCs w:val="24"/>
        </w:rPr>
        <w:t xml:space="preserve"> using accurate </w:t>
      </w:r>
      <w:r w:rsidR="0071720A" w:rsidRPr="009B2A9A">
        <w:rPr>
          <w:rFonts w:ascii="Arial" w:hAnsi="Arial" w:cs="Arial"/>
          <w:sz w:val="24"/>
          <w:szCs w:val="24"/>
        </w:rPr>
        <w:t>national codes</w:t>
      </w:r>
      <w:r w:rsidRPr="009B2A9A">
        <w:rPr>
          <w:rFonts w:ascii="Arial" w:hAnsi="Arial" w:cs="Arial"/>
          <w:sz w:val="24"/>
          <w:szCs w:val="24"/>
        </w:rPr>
        <w:t xml:space="preserve"> and templates in order to ensure </w:t>
      </w:r>
      <w:r w:rsidR="00F26C9E" w:rsidRPr="009B2A9A">
        <w:rPr>
          <w:rFonts w:ascii="Arial" w:hAnsi="Arial" w:cs="Arial"/>
          <w:sz w:val="24"/>
          <w:szCs w:val="24"/>
        </w:rPr>
        <w:t xml:space="preserve">easy and accurate retrieval of data for </w:t>
      </w:r>
      <w:r w:rsidR="0071720A" w:rsidRPr="009B2A9A">
        <w:rPr>
          <w:rFonts w:ascii="Arial" w:hAnsi="Arial" w:cs="Arial"/>
          <w:sz w:val="24"/>
          <w:szCs w:val="24"/>
        </w:rPr>
        <w:t xml:space="preserve">patient care as well as </w:t>
      </w:r>
      <w:r w:rsidR="00B41816">
        <w:rPr>
          <w:rFonts w:ascii="Arial" w:hAnsi="Arial" w:cs="Arial"/>
          <w:sz w:val="24"/>
          <w:szCs w:val="24"/>
        </w:rPr>
        <w:t xml:space="preserve">monitoring </w:t>
      </w:r>
      <w:r w:rsidR="00F26C9E" w:rsidRPr="009B2A9A">
        <w:rPr>
          <w:rFonts w:ascii="Arial" w:hAnsi="Arial" w:cs="Arial"/>
          <w:sz w:val="24"/>
          <w:szCs w:val="24"/>
        </w:rPr>
        <w:t>and audit purposes.</w:t>
      </w:r>
      <w:r w:rsidR="005C02E8" w:rsidRPr="009B2A9A">
        <w:rPr>
          <w:rFonts w:ascii="Arial" w:hAnsi="Arial" w:cs="Arial"/>
          <w:sz w:val="24"/>
          <w:szCs w:val="24"/>
        </w:rPr>
        <w:t xml:space="preserve"> </w:t>
      </w:r>
    </w:p>
    <w:p w14:paraId="6D300C05" w14:textId="77777777" w:rsidR="005C02E8" w:rsidRPr="009B2A9A" w:rsidRDefault="005C02E8" w:rsidP="005C02E8">
      <w:pPr>
        <w:rPr>
          <w:rFonts w:ascii="Arial" w:hAnsi="Arial" w:cs="Arial"/>
          <w:sz w:val="24"/>
          <w:szCs w:val="24"/>
        </w:rPr>
      </w:pPr>
      <w:r w:rsidRPr="009B2A9A">
        <w:rPr>
          <w:rFonts w:ascii="Arial" w:hAnsi="Arial" w:cs="Arial"/>
          <w:b/>
          <w:sz w:val="24"/>
          <w:szCs w:val="24"/>
        </w:rPr>
        <w:t>Learning and development</w:t>
      </w:r>
    </w:p>
    <w:p w14:paraId="674A1785" w14:textId="77777777" w:rsidR="005C02E8" w:rsidRPr="009B2A9A" w:rsidRDefault="005C02E8" w:rsidP="005C02E8">
      <w:pPr>
        <w:pStyle w:val="ListParagraph"/>
        <w:numPr>
          <w:ilvl w:val="0"/>
          <w:numId w:val="15"/>
        </w:numPr>
        <w:rPr>
          <w:rFonts w:ascii="Arial" w:hAnsi="Arial" w:cs="Arial"/>
          <w:sz w:val="24"/>
          <w:szCs w:val="24"/>
        </w:rPr>
      </w:pPr>
      <w:r w:rsidRPr="009B2A9A">
        <w:rPr>
          <w:rFonts w:ascii="Arial" w:hAnsi="Arial" w:cs="Arial"/>
          <w:sz w:val="24"/>
          <w:szCs w:val="24"/>
        </w:rPr>
        <w:t>Assess own learning needs and undertake</w:t>
      </w:r>
      <w:r w:rsidR="0071720A" w:rsidRPr="009B2A9A">
        <w:rPr>
          <w:rFonts w:ascii="Arial" w:hAnsi="Arial" w:cs="Arial"/>
          <w:sz w:val="24"/>
          <w:szCs w:val="24"/>
        </w:rPr>
        <w:t xml:space="preserve"> additional learning as required.</w:t>
      </w:r>
    </w:p>
    <w:p w14:paraId="20754553" w14:textId="77777777" w:rsidR="00930734" w:rsidRDefault="005C02E8" w:rsidP="005C02E8">
      <w:pPr>
        <w:pStyle w:val="ListParagraph"/>
        <w:numPr>
          <w:ilvl w:val="0"/>
          <w:numId w:val="15"/>
        </w:numPr>
        <w:rPr>
          <w:rFonts w:ascii="Arial" w:hAnsi="Arial" w:cs="Arial"/>
          <w:sz w:val="24"/>
          <w:szCs w:val="24"/>
        </w:rPr>
      </w:pPr>
      <w:r w:rsidRPr="009B2A9A">
        <w:rPr>
          <w:rFonts w:ascii="Arial" w:hAnsi="Arial" w:cs="Arial"/>
          <w:sz w:val="24"/>
          <w:szCs w:val="24"/>
        </w:rPr>
        <w:t>Support the learning and development of the healthcare assistants working within the practice</w:t>
      </w:r>
      <w:r w:rsidR="00B65190" w:rsidRPr="009B2A9A">
        <w:rPr>
          <w:rFonts w:ascii="Arial" w:hAnsi="Arial" w:cs="Arial"/>
          <w:sz w:val="24"/>
          <w:szCs w:val="24"/>
        </w:rPr>
        <w:t xml:space="preserve"> as required</w:t>
      </w:r>
      <w:r w:rsidR="00930734">
        <w:rPr>
          <w:rFonts w:ascii="Arial" w:hAnsi="Arial" w:cs="Arial"/>
          <w:sz w:val="24"/>
          <w:szCs w:val="24"/>
        </w:rPr>
        <w:t xml:space="preserve">, </w:t>
      </w:r>
      <w:r w:rsidR="00930734" w:rsidRPr="00930734">
        <w:rPr>
          <w:rFonts w:ascii="Arial" w:hAnsi="Arial" w:cs="Arial"/>
          <w:sz w:val="24"/>
          <w:szCs w:val="24"/>
        </w:rPr>
        <w:t>providing guidance when necessary, conducting appraisals and training needs analyses as required</w:t>
      </w:r>
    </w:p>
    <w:p w14:paraId="4DF14C3B" w14:textId="77777777" w:rsidR="005C02E8" w:rsidRDefault="00930734" w:rsidP="005C02E8">
      <w:pPr>
        <w:pStyle w:val="ListParagraph"/>
        <w:numPr>
          <w:ilvl w:val="0"/>
          <w:numId w:val="15"/>
        </w:numPr>
        <w:rPr>
          <w:rFonts w:ascii="Arial" w:hAnsi="Arial" w:cs="Arial"/>
          <w:sz w:val="24"/>
          <w:szCs w:val="24"/>
        </w:rPr>
      </w:pPr>
      <w:r>
        <w:rPr>
          <w:rFonts w:ascii="Arial" w:hAnsi="Arial" w:cs="Arial"/>
          <w:sz w:val="24"/>
          <w:szCs w:val="24"/>
        </w:rPr>
        <w:t>Supporting</w:t>
      </w:r>
      <w:r w:rsidR="00B65190" w:rsidRPr="009B2A9A">
        <w:rPr>
          <w:rFonts w:ascii="Arial" w:hAnsi="Arial" w:cs="Arial"/>
          <w:sz w:val="24"/>
          <w:szCs w:val="24"/>
        </w:rPr>
        <w:t xml:space="preserve"> other juni</w:t>
      </w:r>
      <w:r>
        <w:rPr>
          <w:rFonts w:ascii="Arial" w:hAnsi="Arial" w:cs="Arial"/>
          <w:sz w:val="24"/>
          <w:szCs w:val="24"/>
        </w:rPr>
        <w:t>or members of the clinical team including medical students, nursing students and postgraduate nurse and medical trainees</w:t>
      </w:r>
      <w:r w:rsidR="0008464B">
        <w:rPr>
          <w:rFonts w:ascii="Arial" w:hAnsi="Arial" w:cs="Arial"/>
          <w:sz w:val="24"/>
          <w:szCs w:val="24"/>
        </w:rPr>
        <w:t>, where needed partake in appraisals</w:t>
      </w:r>
    </w:p>
    <w:p w14:paraId="3D064D6C" w14:textId="77777777" w:rsidR="00930734" w:rsidRPr="00930734" w:rsidRDefault="00930734" w:rsidP="00930734">
      <w:pPr>
        <w:pStyle w:val="ListParagraph"/>
        <w:numPr>
          <w:ilvl w:val="0"/>
          <w:numId w:val="15"/>
        </w:numPr>
        <w:rPr>
          <w:rFonts w:ascii="Arial" w:hAnsi="Arial" w:cs="Arial"/>
          <w:sz w:val="24"/>
          <w:szCs w:val="24"/>
        </w:rPr>
      </w:pPr>
      <w:r w:rsidRPr="00930734">
        <w:rPr>
          <w:rFonts w:ascii="Arial" w:hAnsi="Arial" w:cs="Arial"/>
          <w:sz w:val="24"/>
          <w:szCs w:val="24"/>
        </w:rPr>
        <w:t xml:space="preserve">Support all members of the nursing team, </w:t>
      </w:r>
    </w:p>
    <w:p w14:paraId="35D507D8" w14:textId="77777777" w:rsidR="00B65190" w:rsidRPr="009B2A9A" w:rsidRDefault="00B65190" w:rsidP="005C02E8">
      <w:pPr>
        <w:pStyle w:val="ListParagraph"/>
        <w:numPr>
          <w:ilvl w:val="0"/>
          <w:numId w:val="15"/>
        </w:numPr>
        <w:rPr>
          <w:rFonts w:ascii="Arial" w:hAnsi="Arial" w:cs="Arial"/>
          <w:sz w:val="24"/>
          <w:szCs w:val="24"/>
        </w:rPr>
      </w:pPr>
      <w:r w:rsidRPr="009B2A9A">
        <w:rPr>
          <w:rFonts w:ascii="Arial" w:hAnsi="Arial" w:cs="Arial"/>
          <w:sz w:val="24"/>
          <w:szCs w:val="24"/>
        </w:rPr>
        <w:t>Make effective use of learning opportunities within and outside the practice, evaluating their effectiveness and feeding back relevant information.</w:t>
      </w:r>
    </w:p>
    <w:p w14:paraId="489ABA9E" w14:textId="77777777" w:rsidR="00B65190" w:rsidRPr="009B2A9A" w:rsidRDefault="00B65190" w:rsidP="005C02E8">
      <w:pPr>
        <w:pStyle w:val="ListParagraph"/>
        <w:numPr>
          <w:ilvl w:val="0"/>
          <w:numId w:val="15"/>
        </w:numPr>
        <w:rPr>
          <w:rFonts w:ascii="Arial" w:hAnsi="Arial" w:cs="Arial"/>
          <w:sz w:val="24"/>
          <w:szCs w:val="24"/>
        </w:rPr>
      </w:pPr>
      <w:r w:rsidRPr="009B2A9A">
        <w:rPr>
          <w:rFonts w:ascii="Arial" w:hAnsi="Arial" w:cs="Arial"/>
          <w:sz w:val="24"/>
          <w:szCs w:val="24"/>
        </w:rPr>
        <w:t>Support and disseminate learning and information gained to other team members in order to share good practice.</w:t>
      </w:r>
    </w:p>
    <w:p w14:paraId="72F60E5F" w14:textId="77777777" w:rsidR="00B65190" w:rsidRPr="009B2A9A" w:rsidRDefault="00B65190" w:rsidP="005C02E8">
      <w:pPr>
        <w:pStyle w:val="ListParagraph"/>
        <w:numPr>
          <w:ilvl w:val="0"/>
          <w:numId w:val="15"/>
        </w:numPr>
        <w:rPr>
          <w:rFonts w:ascii="Arial" w:hAnsi="Arial" w:cs="Arial"/>
          <w:sz w:val="24"/>
          <w:szCs w:val="24"/>
        </w:rPr>
      </w:pPr>
      <w:r w:rsidRPr="009B2A9A">
        <w:rPr>
          <w:rFonts w:ascii="Arial" w:hAnsi="Arial" w:cs="Arial"/>
          <w:sz w:val="24"/>
          <w:szCs w:val="24"/>
        </w:rPr>
        <w:t>Provide education</w:t>
      </w:r>
      <w:r w:rsidR="00187965" w:rsidRPr="009B2A9A">
        <w:rPr>
          <w:rFonts w:ascii="Arial" w:hAnsi="Arial" w:cs="Arial"/>
          <w:sz w:val="24"/>
          <w:szCs w:val="24"/>
        </w:rPr>
        <w:t xml:space="preserve"> </w:t>
      </w:r>
      <w:r w:rsidRPr="009B2A9A">
        <w:rPr>
          <w:rFonts w:ascii="Arial" w:hAnsi="Arial" w:cs="Arial"/>
          <w:sz w:val="24"/>
          <w:szCs w:val="24"/>
        </w:rPr>
        <w:t xml:space="preserve">to patients, carers and their families and </w:t>
      </w:r>
      <w:r w:rsidR="00187965" w:rsidRPr="009B2A9A">
        <w:rPr>
          <w:rFonts w:ascii="Arial" w:hAnsi="Arial" w:cs="Arial"/>
          <w:sz w:val="24"/>
          <w:szCs w:val="24"/>
        </w:rPr>
        <w:t xml:space="preserve">to </w:t>
      </w:r>
      <w:r w:rsidRPr="009B2A9A">
        <w:rPr>
          <w:rFonts w:ascii="Arial" w:hAnsi="Arial" w:cs="Arial"/>
          <w:sz w:val="24"/>
          <w:szCs w:val="24"/>
        </w:rPr>
        <w:t>colleagues in an environment that facilitates learning.</w:t>
      </w:r>
    </w:p>
    <w:p w14:paraId="64923D95" w14:textId="77777777" w:rsidR="00B65190" w:rsidRPr="009B2A9A" w:rsidRDefault="00B65190" w:rsidP="00B65190">
      <w:pPr>
        <w:rPr>
          <w:rFonts w:ascii="Arial" w:hAnsi="Arial" w:cs="Arial"/>
          <w:b/>
          <w:sz w:val="24"/>
          <w:szCs w:val="24"/>
        </w:rPr>
      </w:pPr>
      <w:r w:rsidRPr="009B2A9A">
        <w:rPr>
          <w:rFonts w:ascii="Arial" w:hAnsi="Arial" w:cs="Arial"/>
          <w:b/>
          <w:sz w:val="24"/>
          <w:szCs w:val="24"/>
        </w:rPr>
        <w:t xml:space="preserve">Equality and diversity </w:t>
      </w:r>
    </w:p>
    <w:p w14:paraId="59516CB2" w14:textId="77777777" w:rsidR="00B65190" w:rsidRPr="009B2A9A" w:rsidRDefault="00B65190" w:rsidP="005C02E8">
      <w:pPr>
        <w:pStyle w:val="ListParagraph"/>
        <w:numPr>
          <w:ilvl w:val="0"/>
          <w:numId w:val="15"/>
        </w:numPr>
        <w:rPr>
          <w:rFonts w:ascii="Arial" w:hAnsi="Arial" w:cs="Arial"/>
          <w:sz w:val="24"/>
          <w:szCs w:val="24"/>
        </w:rPr>
      </w:pPr>
      <w:r w:rsidRPr="009B2A9A">
        <w:rPr>
          <w:rFonts w:ascii="Arial" w:hAnsi="Arial" w:cs="Arial"/>
          <w:sz w:val="24"/>
          <w:szCs w:val="24"/>
        </w:rPr>
        <w:t>Act as a good role model in good practice relating to equality and diversity.</w:t>
      </w:r>
    </w:p>
    <w:p w14:paraId="23C3D443" w14:textId="77777777" w:rsidR="00B65190" w:rsidRPr="009B2A9A" w:rsidRDefault="00B65190" w:rsidP="005C02E8">
      <w:pPr>
        <w:pStyle w:val="ListParagraph"/>
        <w:numPr>
          <w:ilvl w:val="0"/>
          <w:numId w:val="15"/>
        </w:numPr>
        <w:rPr>
          <w:rFonts w:ascii="Arial" w:hAnsi="Arial" w:cs="Arial"/>
          <w:sz w:val="24"/>
          <w:szCs w:val="24"/>
        </w:rPr>
      </w:pPr>
      <w:r w:rsidRPr="009B2A9A">
        <w:rPr>
          <w:rFonts w:ascii="Arial" w:hAnsi="Arial" w:cs="Arial"/>
          <w:sz w:val="24"/>
          <w:szCs w:val="24"/>
        </w:rPr>
        <w:t>Identify patterns o</w:t>
      </w:r>
      <w:r w:rsidR="00187965" w:rsidRPr="009B2A9A">
        <w:rPr>
          <w:rFonts w:ascii="Arial" w:hAnsi="Arial" w:cs="Arial"/>
          <w:sz w:val="24"/>
          <w:szCs w:val="24"/>
        </w:rPr>
        <w:t>f</w:t>
      </w:r>
      <w:r w:rsidRPr="009B2A9A">
        <w:rPr>
          <w:rFonts w:ascii="Arial" w:hAnsi="Arial" w:cs="Arial"/>
          <w:sz w:val="24"/>
          <w:szCs w:val="24"/>
        </w:rPr>
        <w:t xml:space="preserve"> discrimination, take action to overcome this and promote</w:t>
      </w:r>
      <w:r w:rsidR="00947BDA" w:rsidRPr="009B2A9A">
        <w:rPr>
          <w:rFonts w:ascii="Arial" w:hAnsi="Arial" w:cs="Arial"/>
          <w:sz w:val="24"/>
          <w:szCs w:val="24"/>
        </w:rPr>
        <w:t xml:space="preserve"> diversity and quality of opportunity.</w:t>
      </w:r>
    </w:p>
    <w:p w14:paraId="2AB2E1E3" w14:textId="77777777" w:rsidR="00947BDA" w:rsidRPr="009B2A9A" w:rsidRDefault="00947BDA" w:rsidP="005C02E8">
      <w:pPr>
        <w:pStyle w:val="ListParagraph"/>
        <w:numPr>
          <w:ilvl w:val="0"/>
          <w:numId w:val="15"/>
        </w:numPr>
        <w:rPr>
          <w:rFonts w:ascii="Arial" w:hAnsi="Arial" w:cs="Arial"/>
          <w:sz w:val="24"/>
          <w:szCs w:val="24"/>
        </w:rPr>
      </w:pPr>
      <w:r w:rsidRPr="009B2A9A">
        <w:rPr>
          <w:rFonts w:ascii="Arial" w:hAnsi="Arial" w:cs="Arial"/>
          <w:sz w:val="24"/>
          <w:szCs w:val="24"/>
        </w:rPr>
        <w:t>Enable others to promote equality and diversity in a non-discriminatory</w:t>
      </w:r>
    </w:p>
    <w:p w14:paraId="2B90893F" w14:textId="77777777" w:rsidR="00947BDA" w:rsidRPr="009B2A9A" w:rsidRDefault="00187965" w:rsidP="00947BDA">
      <w:pPr>
        <w:pStyle w:val="ListParagraph"/>
        <w:ind w:left="1515"/>
        <w:rPr>
          <w:rFonts w:ascii="Arial" w:hAnsi="Arial" w:cs="Arial"/>
          <w:sz w:val="24"/>
          <w:szCs w:val="24"/>
        </w:rPr>
      </w:pPr>
      <w:r w:rsidRPr="009B2A9A">
        <w:rPr>
          <w:rFonts w:ascii="Arial" w:hAnsi="Arial" w:cs="Arial"/>
          <w:sz w:val="24"/>
          <w:szCs w:val="24"/>
        </w:rPr>
        <w:t>c</w:t>
      </w:r>
      <w:r w:rsidR="00947BDA" w:rsidRPr="009B2A9A">
        <w:rPr>
          <w:rFonts w:ascii="Arial" w:hAnsi="Arial" w:cs="Arial"/>
          <w:sz w:val="24"/>
          <w:szCs w:val="24"/>
        </w:rPr>
        <w:t xml:space="preserve">ulture.  </w:t>
      </w:r>
    </w:p>
    <w:p w14:paraId="62EE102C" w14:textId="77777777" w:rsidR="00947BDA" w:rsidRPr="009B2A9A" w:rsidRDefault="00947BDA" w:rsidP="00947BDA">
      <w:pPr>
        <w:pStyle w:val="ListParagraph"/>
        <w:numPr>
          <w:ilvl w:val="0"/>
          <w:numId w:val="15"/>
        </w:numPr>
        <w:rPr>
          <w:rFonts w:ascii="Arial" w:hAnsi="Arial" w:cs="Arial"/>
          <w:sz w:val="24"/>
          <w:szCs w:val="24"/>
        </w:rPr>
      </w:pPr>
      <w:r w:rsidRPr="009B2A9A">
        <w:rPr>
          <w:rFonts w:ascii="Arial" w:hAnsi="Arial" w:cs="Arial"/>
          <w:sz w:val="24"/>
          <w:szCs w:val="24"/>
        </w:rPr>
        <w:t>Monitor and evaluate adherence to local chaperoning policies.</w:t>
      </w:r>
    </w:p>
    <w:p w14:paraId="61EF6377" w14:textId="77777777" w:rsidR="00CF16CD" w:rsidRPr="009B2A9A" w:rsidRDefault="00947BDA" w:rsidP="00947BDA">
      <w:pPr>
        <w:pStyle w:val="ListParagraph"/>
        <w:numPr>
          <w:ilvl w:val="0"/>
          <w:numId w:val="15"/>
        </w:numPr>
        <w:rPr>
          <w:rFonts w:ascii="Arial" w:hAnsi="Arial" w:cs="Arial"/>
          <w:sz w:val="24"/>
          <w:szCs w:val="24"/>
        </w:rPr>
      </w:pPr>
      <w:r w:rsidRPr="009B2A9A">
        <w:rPr>
          <w:rFonts w:ascii="Arial" w:hAnsi="Arial" w:cs="Arial"/>
          <w:sz w:val="24"/>
          <w:szCs w:val="24"/>
        </w:rPr>
        <w:t>Accept the rights of individuals to choose their care providers, participate in care and provide care.</w:t>
      </w:r>
    </w:p>
    <w:p w14:paraId="37C7B342" w14:textId="77777777" w:rsidR="009B2A9A" w:rsidRDefault="00DB13C3">
      <w:pPr>
        <w:rPr>
          <w:rFonts w:ascii="Arial" w:hAnsi="Arial" w:cs="Arial"/>
          <w:sz w:val="24"/>
          <w:szCs w:val="24"/>
        </w:rPr>
      </w:pPr>
      <w:r w:rsidRPr="00DB13C3">
        <w:rPr>
          <w:rFonts w:ascii="Arial" w:hAnsi="Arial" w:cs="Arial"/>
          <w:b/>
          <w:sz w:val="24"/>
          <w:szCs w:val="24"/>
        </w:rPr>
        <w:t>This document is not intended to cover all duties required within the role and is to be used as a guideline for the general duties required for the professional and efficient operation of the Practice.  As the Practice moves forward certain duties could change and/or be replaced.</w:t>
      </w:r>
      <w:r w:rsidR="009B2A9A">
        <w:rPr>
          <w:rFonts w:ascii="Arial" w:hAnsi="Arial" w:cs="Arial"/>
          <w:sz w:val="24"/>
          <w:szCs w:val="24"/>
        </w:rPr>
        <w:br w:type="page"/>
      </w:r>
    </w:p>
    <w:p w14:paraId="0334BB74" w14:textId="77777777" w:rsidR="009B2A9A" w:rsidRPr="009B2A9A" w:rsidRDefault="009B2A9A" w:rsidP="009B2A9A">
      <w:pPr>
        <w:rPr>
          <w:rFonts w:ascii="Arial" w:hAnsi="Arial" w:cs="Arial"/>
          <w:b/>
          <w:sz w:val="24"/>
          <w:szCs w:val="24"/>
          <w:u w:val="single"/>
        </w:rPr>
      </w:pPr>
      <w:r w:rsidRPr="009B2A9A">
        <w:rPr>
          <w:rFonts w:ascii="Arial" w:hAnsi="Arial" w:cs="Arial"/>
          <w:b/>
          <w:sz w:val="24"/>
          <w:szCs w:val="24"/>
          <w:u w:val="single"/>
        </w:rPr>
        <w:lastRenderedPageBreak/>
        <w:t>Person specification</w:t>
      </w:r>
    </w:p>
    <w:tbl>
      <w:tblPr>
        <w:tblW w:w="10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4392"/>
        <w:gridCol w:w="4108"/>
      </w:tblGrid>
      <w:tr w:rsidR="009B2A9A" w:rsidRPr="009B2A9A" w14:paraId="5B22637F" w14:textId="77777777" w:rsidTr="00935AA0">
        <w:trPr>
          <w:trHeight w:val="60"/>
        </w:trPr>
        <w:tc>
          <w:tcPr>
            <w:tcW w:w="2267" w:type="dxa"/>
            <w:tcBorders>
              <w:top w:val="single" w:sz="4" w:space="0" w:color="auto"/>
              <w:left w:val="single" w:sz="4" w:space="0" w:color="auto"/>
              <w:bottom w:val="single" w:sz="4" w:space="0" w:color="auto"/>
              <w:right w:val="single" w:sz="4" w:space="0" w:color="auto"/>
            </w:tcBorders>
          </w:tcPr>
          <w:p w14:paraId="190807C4" w14:textId="77777777" w:rsidR="009B2A9A" w:rsidRPr="009B2A9A" w:rsidRDefault="009B2A9A" w:rsidP="00935AA0">
            <w:pPr>
              <w:rPr>
                <w:rFonts w:ascii="Arial" w:hAnsi="Arial" w:cs="Arial"/>
                <w:b/>
                <w:sz w:val="24"/>
                <w:szCs w:val="24"/>
              </w:rPr>
            </w:pPr>
            <w:r w:rsidRPr="009B2A9A">
              <w:rPr>
                <w:rFonts w:ascii="Arial" w:hAnsi="Arial" w:cs="Arial"/>
                <w:b/>
                <w:sz w:val="24"/>
                <w:szCs w:val="24"/>
              </w:rPr>
              <w:t>Criteria</w:t>
            </w:r>
          </w:p>
        </w:tc>
        <w:tc>
          <w:tcPr>
            <w:tcW w:w="4392" w:type="dxa"/>
            <w:tcBorders>
              <w:top w:val="single" w:sz="4" w:space="0" w:color="auto"/>
              <w:left w:val="single" w:sz="4" w:space="0" w:color="auto"/>
              <w:bottom w:val="single" w:sz="4" w:space="0" w:color="auto"/>
              <w:right w:val="single" w:sz="4" w:space="0" w:color="auto"/>
            </w:tcBorders>
          </w:tcPr>
          <w:p w14:paraId="641EADA4" w14:textId="77777777" w:rsidR="009B2A9A" w:rsidRPr="009B2A9A" w:rsidRDefault="009B2A9A" w:rsidP="00935AA0">
            <w:pPr>
              <w:jc w:val="center"/>
              <w:rPr>
                <w:rFonts w:ascii="Arial" w:hAnsi="Arial" w:cs="Arial"/>
                <w:b/>
                <w:sz w:val="24"/>
                <w:szCs w:val="24"/>
              </w:rPr>
            </w:pPr>
            <w:r w:rsidRPr="009B2A9A">
              <w:rPr>
                <w:rFonts w:ascii="Arial" w:hAnsi="Arial" w:cs="Arial"/>
                <w:b/>
                <w:sz w:val="24"/>
                <w:szCs w:val="24"/>
              </w:rPr>
              <w:t>Essential</w:t>
            </w:r>
          </w:p>
        </w:tc>
        <w:tc>
          <w:tcPr>
            <w:tcW w:w="4108" w:type="dxa"/>
            <w:tcBorders>
              <w:top w:val="single" w:sz="4" w:space="0" w:color="auto"/>
              <w:left w:val="single" w:sz="4" w:space="0" w:color="auto"/>
              <w:bottom w:val="single" w:sz="4" w:space="0" w:color="auto"/>
              <w:right w:val="single" w:sz="4" w:space="0" w:color="auto"/>
            </w:tcBorders>
          </w:tcPr>
          <w:p w14:paraId="07F84958" w14:textId="77777777" w:rsidR="009B2A9A" w:rsidRPr="009B2A9A" w:rsidRDefault="009B2A9A" w:rsidP="00935AA0">
            <w:pPr>
              <w:jc w:val="center"/>
              <w:rPr>
                <w:rFonts w:ascii="Arial" w:hAnsi="Arial" w:cs="Arial"/>
                <w:b/>
                <w:sz w:val="24"/>
                <w:szCs w:val="24"/>
              </w:rPr>
            </w:pPr>
            <w:r w:rsidRPr="009B2A9A">
              <w:rPr>
                <w:rFonts w:ascii="Arial" w:hAnsi="Arial" w:cs="Arial"/>
                <w:b/>
                <w:sz w:val="24"/>
                <w:szCs w:val="24"/>
              </w:rPr>
              <w:t>Desirable</w:t>
            </w:r>
          </w:p>
        </w:tc>
      </w:tr>
      <w:tr w:rsidR="009B2A9A" w:rsidRPr="009B2A9A" w14:paraId="2139EB6B" w14:textId="77777777" w:rsidTr="00935AA0">
        <w:tc>
          <w:tcPr>
            <w:tcW w:w="2267" w:type="dxa"/>
            <w:tcBorders>
              <w:top w:val="single" w:sz="4" w:space="0" w:color="auto"/>
              <w:left w:val="single" w:sz="4" w:space="0" w:color="auto"/>
              <w:bottom w:val="single" w:sz="4" w:space="0" w:color="auto"/>
              <w:right w:val="single" w:sz="4" w:space="0" w:color="auto"/>
            </w:tcBorders>
            <w:hideMark/>
          </w:tcPr>
          <w:p w14:paraId="514FF79F" w14:textId="4AF69938" w:rsidR="009B2A9A" w:rsidRPr="009B2A9A" w:rsidRDefault="00897FA0" w:rsidP="00935AA0">
            <w:pPr>
              <w:rPr>
                <w:rFonts w:ascii="Arial" w:hAnsi="Arial" w:cs="Arial"/>
                <w:sz w:val="24"/>
                <w:szCs w:val="24"/>
              </w:rPr>
            </w:pPr>
            <w:r>
              <w:rPr>
                <w:rFonts w:ascii="Arial" w:hAnsi="Arial" w:cs="Arial"/>
                <w:sz w:val="24"/>
                <w:szCs w:val="24"/>
              </w:rPr>
              <w:t>General/Professional requirements</w:t>
            </w:r>
          </w:p>
        </w:tc>
        <w:tc>
          <w:tcPr>
            <w:tcW w:w="4392" w:type="dxa"/>
            <w:tcBorders>
              <w:top w:val="single" w:sz="4" w:space="0" w:color="auto"/>
              <w:left w:val="single" w:sz="4" w:space="0" w:color="auto"/>
              <w:bottom w:val="single" w:sz="4" w:space="0" w:color="auto"/>
              <w:right w:val="single" w:sz="4" w:space="0" w:color="auto"/>
            </w:tcBorders>
            <w:hideMark/>
          </w:tcPr>
          <w:p w14:paraId="03DB6B9A" w14:textId="77777777" w:rsidR="009B2A9A" w:rsidRPr="009B2A9A" w:rsidRDefault="009B2A9A" w:rsidP="00935AA0">
            <w:pPr>
              <w:numPr>
                <w:ilvl w:val="0"/>
                <w:numId w:val="16"/>
              </w:numPr>
              <w:spacing w:after="0" w:line="240" w:lineRule="auto"/>
              <w:rPr>
                <w:rFonts w:ascii="Arial" w:hAnsi="Arial" w:cs="Arial"/>
                <w:sz w:val="24"/>
                <w:szCs w:val="24"/>
              </w:rPr>
            </w:pPr>
            <w:r w:rsidRPr="009B2A9A">
              <w:rPr>
                <w:rFonts w:ascii="Arial" w:hAnsi="Arial" w:cs="Arial"/>
                <w:sz w:val="24"/>
                <w:szCs w:val="24"/>
              </w:rPr>
              <w:t xml:space="preserve">Good standard of appearance as befits a role dealing with members of the public, patients and colleagues.  </w:t>
            </w:r>
          </w:p>
        </w:tc>
        <w:tc>
          <w:tcPr>
            <w:tcW w:w="4108" w:type="dxa"/>
            <w:tcBorders>
              <w:top w:val="single" w:sz="4" w:space="0" w:color="auto"/>
              <w:left w:val="single" w:sz="4" w:space="0" w:color="auto"/>
              <w:bottom w:val="single" w:sz="4" w:space="0" w:color="auto"/>
              <w:right w:val="single" w:sz="4" w:space="0" w:color="auto"/>
            </w:tcBorders>
          </w:tcPr>
          <w:p w14:paraId="13BBA872" w14:textId="77777777" w:rsidR="009B2A9A" w:rsidRPr="009B2A9A" w:rsidRDefault="009B2A9A" w:rsidP="00935AA0">
            <w:pPr>
              <w:rPr>
                <w:rFonts w:ascii="Arial" w:hAnsi="Arial" w:cs="Arial"/>
                <w:sz w:val="24"/>
                <w:szCs w:val="24"/>
              </w:rPr>
            </w:pPr>
          </w:p>
        </w:tc>
      </w:tr>
      <w:tr w:rsidR="009B2A9A" w:rsidRPr="009B2A9A" w14:paraId="3A1D744D" w14:textId="77777777" w:rsidTr="00935AA0">
        <w:tc>
          <w:tcPr>
            <w:tcW w:w="2267" w:type="dxa"/>
            <w:tcBorders>
              <w:top w:val="single" w:sz="4" w:space="0" w:color="auto"/>
              <w:left w:val="single" w:sz="4" w:space="0" w:color="auto"/>
              <w:bottom w:val="single" w:sz="4" w:space="0" w:color="auto"/>
              <w:right w:val="single" w:sz="4" w:space="0" w:color="auto"/>
            </w:tcBorders>
            <w:hideMark/>
          </w:tcPr>
          <w:p w14:paraId="46091EB8" w14:textId="77777777" w:rsidR="009B2A9A" w:rsidRPr="009B2A9A" w:rsidRDefault="009B2A9A" w:rsidP="00935AA0">
            <w:pPr>
              <w:rPr>
                <w:rFonts w:ascii="Arial" w:hAnsi="Arial" w:cs="Arial"/>
                <w:sz w:val="24"/>
                <w:szCs w:val="24"/>
              </w:rPr>
            </w:pPr>
            <w:r w:rsidRPr="009B2A9A">
              <w:rPr>
                <w:rFonts w:ascii="Arial" w:hAnsi="Arial" w:cs="Arial"/>
                <w:sz w:val="24"/>
                <w:szCs w:val="24"/>
              </w:rPr>
              <w:t>Qualifications and Experience</w:t>
            </w:r>
          </w:p>
        </w:tc>
        <w:tc>
          <w:tcPr>
            <w:tcW w:w="4392" w:type="dxa"/>
            <w:tcBorders>
              <w:top w:val="single" w:sz="4" w:space="0" w:color="auto"/>
              <w:left w:val="single" w:sz="4" w:space="0" w:color="auto"/>
              <w:bottom w:val="single" w:sz="4" w:space="0" w:color="auto"/>
              <w:right w:val="single" w:sz="4" w:space="0" w:color="auto"/>
            </w:tcBorders>
          </w:tcPr>
          <w:p w14:paraId="66EC512F" w14:textId="77777777" w:rsidR="009B2A9A" w:rsidRPr="009B2A9A" w:rsidRDefault="009B2A9A" w:rsidP="00935AA0">
            <w:pPr>
              <w:numPr>
                <w:ilvl w:val="0"/>
                <w:numId w:val="17"/>
              </w:numPr>
              <w:spacing w:after="0" w:line="240" w:lineRule="auto"/>
              <w:rPr>
                <w:rFonts w:ascii="Arial" w:hAnsi="Arial" w:cs="Arial"/>
                <w:sz w:val="24"/>
                <w:szCs w:val="24"/>
              </w:rPr>
            </w:pPr>
            <w:r w:rsidRPr="009B2A9A">
              <w:rPr>
                <w:rFonts w:ascii="Arial" w:hAnsi="Arial" w:cs="Arial"/>
                <w:sz w:val="24"/>
                <w:szCs w:val="24"/>
              </w:rPr>
              <w:t>Good level of general education</w:t>
            </w:r>
          </w:p>
          <w:p w14:paraId="12F357D6" w14:textId="77777777" w:rsidR="009B2A9A" w:rsidRPr="009B2A9A" w:rsidRDefault="009B2A9A" w:rsidP="00935AA0">
            <w:pPr>
              <w:numPr>
                <w:ilvl w:val="0"/>
                <w:numId w:val="17"/>
              </w:numPr>
              <w:spacing w:after="0" w:line="240" w:lineRule="auto"/>
              <w:rPr>
                <w:rFonts w:ascii="Arial" w:hAnsi="Arial" w:cs="Arial"/>
                <w:sz w:val="24"/>
                <w:szCs w:val="24"/>
              </w:rPr>
            </w:pPr>
            <w:r w:rsidRPr="009B2A9A">
              <w:rPr>
                <w:rFonts w:ascii="Arial" w:hAnsi="Arial" w:cs="Arial"/>
                <w:sz w:val="24"/>
                <w:szCs w:val="24"/>
              </w:rPr>
              <w:t>Recognised nursing qualification</w:t>
            </w:r>
          </w:p>
          <w:p w14:paraId="1C7D6577" w14:textId="77777777" w:rsidR="009B2A9A" w:rsidRPr="009B2A9A" w:rsidRDefault="009B2A9A" w:rsidP="00935AA0">
            <w:pPr>
              <w:numPr>
                <w:ilvl w:val="0"/>
                <w:numId w:val="17"/>
              </w:numPr>
              <w:spacing w:after="0" w:line="240" w:lineRule="auto"/>
              <w:rPr>
                <w:rFonts w:ascii="Arial" w:hAnsi="Arial" w:cs="Arial"/>
                <w:sz w:val="24"/>
                <w:szCs w:val="24"/>
              </w:rPr>
            </w:pPr>
            <w:r w:rsidRPr="009B2A9A">
              <w:rPr>
                <w:rFonts w:ascii="Arial" w:hAnsi="Arial" w:cs="Arial"/>
                <w:sz w:val="24"/>
                <w:szCs w:val="24"/>
              </w:rPr>
              <w:t>NMC Adult Nurse Registration</w:t>
            </w:r>
          </w:p>
          <w:p w14:paraId="11AA4CF7" w14:textId="77777777" w:rsidR="009B2A9A" w:rsidRPr="009B2A9A" w:rsidRDefault="009B2A9A" w:rsidP="00935AA0">
            <w:pPr>
              <w:ind w:left="360"/>
              <w:rPr>
                <w:rFonts w:ascii="Arial" w:hAnsi="Arial" w:cs="Arial"/>
                <w:sz w:val="24"/>
                <w:szCs w:val="24"/>
              </w:rPr>
            </w:pPr>
          </w:p>
        </w:tc>
        <w:tc>
          <w:tcPr>
            <w:tcW w:w="4108" w:type="dxa"/>
            <w:tcBorders>
              <w:top w:val="single" w:sz="4" w:space="0" w:color="auto"/>
              <w:left w:val="single" w:sz="4" w:space="0" w:color="auto"/>
              <w:bottom w:val="single" w:sz="4" w:space="0" w:color="auto"/>
              <w:right w:val="single" w:sz="4" w:space="0" w:color="auto"/>
            </w:tcBorders>
            <w:hideMark/>
          </w:tcPr>
          <w:p w14:paraId="4D576530" w14:textId="77777777" w:rsidR="009B2A9A" w:rsidRPr="009B2A9A" w:rsidRDefault="009B2A9A" w:rsidP="00935AA0">
            <w:pPr>
              <w:numPr>
                <w:ilvl w:val="0"/>
                <w:numId w:val="18"/>
              </w:numPr>
              <w:spacing w:after="0" w:line="240" w:lineRule="auto"/>
              <w:rPr>
                <w:rFonts w:ascii="Arial" w:hAnsi="Arial" w:cs="Arial"/>
                <w:sz w:val="24"/>
                <w:szCs w:val="24"/>
              </w:rPr>
            </w:pPr>
            <w:r w:rsidRPr="009B2A9A">
              <w:rPr>
                <w:rFonts w:ascii="Arial" w:hAnsi="Arial" w:cs="Arial"/>
                <w:sz w:val="24"/>
                <w:szCs w:val="24"/>
              </w:rPr>
              <w:t>Additional post registration qualifications</w:t>
            </w:r>
          </w:p>
          <w:p w14:paraId="2CD1CAE4" w14:textId="77777777" w:rsidR="009B2A9A" w:rsidRPr="009B2A9A" w:rsidRDefault="009B2A9A" w:rsidP="00935AA0">
            <w:pPr>
              <w:numPr>
                <w:ilvl w:val="0"/>
                <w:numId w:val="18"/>
              </w:numPr>
              <w:spacing w:after="0" w:line="240" w:lineRule="auto"/>
              <w:rPr>
                <w:rFonts w:ascii="Arial" w:hAnsi="Arial" w:cs="Arial"/>
                <w:sz w:val="24"/>
                <w:szCs w:val="24"/>
              </w:rPr>
            </w:pPr>
            <w:r w:rsidRPr="009B2A9A">
              <w:rPr>
                <w:rFonts w:ascii="Arial" w:hAnsi="Arial" w:cs="Arial"/>
                <w:sz w:val="24"/>
                <w:szCs w:val="24"/>
              </w:rPr>
              <w:t>Holding, working towards, or willing to undertake additional qualification in asthma, diabetes, COPD, family planning</w:t>
            </w:r>
          </w:p>
          <w:p w14:paraId="07614840" w14:textId="77777777" w:rsidR="009B2A9A" w:rsidRPr="009B2A9A" w:rsidRDefault="009B2A9A" w:rsidP="00935AA0">
            <w:pPr>
              <w:numPr>
                <w:ilvl w:val="0"/>
                <w:numId w:val="18"/>
              </w:numPr>
              <w:spacing w:after="0" w:line="240" w:lineRule="auto"/>
              <w:rPr>
                <w:rFonts w:ascii="Arial" w:hAnsi="Arial" w:cs="Arial"/>
                <w:sz w:val="24"/>
                <w:szCs w:val="24"/>
              </w:rPr>
            </w:pPr>
            <w:r w:rsidRPr="009B2A9A">
              <w:rPr>
                <w:rFonts w:ascii="Arial" w:hAnsi="Arial" w:cs="Arial"/>
                <w:sz w:val="24"/>
                <w:szCs w:val="24"/>
              </w:rPr>
              <w:t xml:space="preserve">Previous experience as a practice nurse </w:t>
            </w:r>
          </w:p>
        </w:tc>
      </w:tr>
      <w:tr w:rsidR="009B2A9A" w:rsidRPr="009B2A9A" w14:paraId="2BE8BFFC" w14:textId="77777777" w:rsidTr="00935AA0">
        <w:tc>
          <w:tcPr>
            <w:tcW w:w="2267" w:type="dxa"/>
            <w:tcBorders>
              <w:top w:val="single" w:sz="4" w:space="0" w:color="auto"/>
              <w:left w:val="single" w:sz="4" w:space="0" w:color="auto"/>
              <w:bottom w:val="single" w:sz="4" w:space="0" w:color="auto"/>
              <w:right w:val="single" w:sz="4" w:space="0" w:color="auto"/>
            </w:tcBorders>
            <w:hideMark/>
          </w:tcPr>
          <w:p w14:paraId="17037887" w14:textId="77777777" w:rsidR="009B2A9A" w:rsidRPr="009B2A9A" w:rsidRDefault="009B2A9A" w:rsidP="00935AA0">
            <w:pPr>
              <w:rPr>
                <w:rFonts w:ascii="Arial" w:hAnsi="Arial" w:cs="Arial"/>
                <w:sz w:val="24"/>
                <w:szCs w:val="24"/>
              </w:rPr>
            </w:pPr>
            <w:r w:rsidRPr="009B2A9A">
              <w:rPr>
                <w:rFonts w:ascii="Arial" w:hAnsi="Arial" w:cs="Arial"/>
                <w:sz w:val="24"/>
                <w:szCs w:val="24"/>
              </w:rPr>
              <w:t>Knowledge and Skills</w:t>
            </w:r>
          </w:p>
        </w:tc>
        <w:tc>
          <w:tcPr>
            <w:tcW w:w="4392" w:type="dxa"/>
            <w:tcBorders>
              <w:top w:val="single" w:sz="4" w:space="0" w:color="auto"/>
              <w:left w:val="single" w:sz="4" w:space="0" w:color="auto"/>
              <w:bottom w:val="single" w:sz="4" w:space="0" w:color="auto"/>
              <w:right w:val="single" w:sz="4" w:space="0" w:color="auto"/>
            </w:tcBorders>
            <w:hideMark/>
          </w:tcPr>
          <w:p w14:paraId="7B33A29D" w14:textId="77777777" w:rsidR="009B2A9A" w:rsidRP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t>Good communication skills both written and verbal</w:t>
            </w:r>
          </w:p>
          <w:p w14:paraId="06F25D7F" w14:textId="77777777" w:rsidR="009B2A9A" w:rsidRP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t>Evidence of IT literacy and keyboard skills</w:t>
            </w:r>
          </w:p>
          <w:p w14:paraId="1AF97960" w14:textId="77777777" w:rsid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t>Knowledge of needs of patients with long term conditions including Asthma, COPD, Diabetes, Hypertension, Cardiovascular Disease</w:t>
            </w:r>
          </w:p>
          <w:p w14:paraId="6FB2201A" w14:textId="77777777" w:rsidR="004E6DD9" w:rsidRPr="004E6DD9" w:rsidRDefault="004E6DD9" w:rsidP="004E6DD9">
            <w:pPr>
              <w:numPr>
                <w:ilvl w:val="0"/>
                <w:numId w:val="19"/>
              </w:numPr>
              <w:spacing w:after="0" w:line="240" w:lineRule="auto"/>
              <w:rPr>
                <w:rFonts w:ascii="Arial" w:hAnsi="Arial" w:cs="Arial"/>
                <w:sz w:val="24"/>
                <w:szCs w:val="24"/>
              </w:rPr>
            </w:pPr>
            <w:r w:rsidRPr="004E6DD9">
              <w:rPr>
                <w:rFonts w:ascii="Arial" w:hAnsi="Arial" w:cs="Arial"/>
                <w:sz w:val="24"/>
                <w:szCs w:val="24"/>
              </w:rPr>
              <w:t>Wound care/removal of sutures and staples</w:t>
            </w:r>
          </w:p>
          <w:p w14:paraId="1F86898C" w14:textId="77777777" w:rsidR="004E6DD9" w:rsidRPr="004E6DD9" w:rsidRDefault="004E6DD9" w:rsidP="004E6DD9">
            <w:pPr>
              <w:numPr>
                <w:ilvl w:val="0"/>
                <w:numId w:val="19"/>
              </w:numPr>
              <w:spacing w:after="0" w:line="240" w:lineRule="auto"/>
              <w:rPr>
                <w:rFonts w:ascii="Arial" w:hAnsi="Arial" w:cs="Arial"/>
                <w:sz w:val="24"/>
                <w:szCs w:val="24"/>
              </w:rPr>
            </w:pPr>
            <w:r w:rsidRPr="004E6DD9">
              <w:rPr>
                <w:rFonts w:ascii="Arial" w:hAnsi="Arial" w:cs="Arial"/>
                <w:sz w:val="24"/>
                <w:szCs w:val="24"/>
              </w:rPr>
              <w:t xml:space="preserve">ECGs </w:t>
            </w:r>
          </w:p>
          <w:p w14:paraId="07577C55" w14:textId="77777777" w:rsidR="004E6DD9" w:rsidRPr="004E6DD9" w:rsidRDefault="004E6DD9" w:rsidP="004E6DD9">
            <w:pPr>
              <w:numPr>
                <w:ilvl w:val="0"/>
                <w:numId w:val="19"/>
              </w:numPr>
              <w:spacing w:after="0" w:line="240" w:lineRule="auto"/>
              <w:rPr>
                <w:rFonts w:ascii="Arial" w:hAnsi="Arial" w:cs="Arial"/>
                <w:sz w:val="24"/>
                <w:szCs w:val="24"/>
              </w:rPr>
            </w:pPr>
            <w:r w:rsidRPr="004E6DD9">
              <w:rPr>
                <w:rFonts w:ascii="Arial" w:hAnsi="Arial" w:cs="Arial"/>
                <w:sz w:val="24"/>
                <w:szCs w:val="24"/>
              </w:rPr>
              <w:t>Venepuncture</w:t>
            </w:r>
          </w:p>
          <w:p w14:paraId="42496C65" w14:textId="77777777" w:rsidR="004E6DD9" w:rsidRPr="004E6DD9" w:rsidRDefault="004E6DD9" w:rsidP="004E6DD9">
            <w:pPr>
              <w:numPr>
                <w:ilvl w:val="0"/>
                <w:numId w:val="19"/>
              </w:numPr>
              <w:spacing w:after="0" w:line="240" w:lineRule="auto"/>
              <w:rPr>
                <w:rFonts w:ascii="Arial" w:hAnsi="Arial" w:cs="Arial"/>
                <w:sz w:val="24"/>
                <w:szCs w:val="24"/>
              </w:rPr>
            </w:pPr>
            <w:r w:rsidRPr="004E6DD9">
              <w:rPr>
                <w:rFonts w:ascii="Arial" w:hAnsi="Arial" w:cs="Arial"/>
                <w:sz w:val="24"/>
                <w:szCs w:val="24"/>
              </w:rPr>
              <w:t xml:space="preserve">New patient medicals </w:t>
            </w:r>
          </w:p>
          <w:p w14:paraId="15D03C48" w14:textId="77777777" w:rsidR="004E6DD9" w:rsidRPr="004E6DD9" w:rsidRDefault="004E6DD9" w:rsidP="004E6DD9">
            <w:pPr>
              <w:numPr>
                <w:ilvl w:val="0"/>
                <w:numId w:val="19"/>
              </w:numPr>
              <w:spacing w:after="0" w:line="240" w:lineRule="auto"/>
              <w:rPr>
                <w:rFonts w:ascii="Arial" w:hAnsi="Arial" w:cs="Arial"/>
                <w:sz w:val="24"/>
                <w:szCs w:val="24"/>
              </w:rPr>
            </w:pPr>
            <w:r w:rsidRPr="004E6DD9">
              <w:rPr>
                <w:rFonts w:ascii="Arial" w:hAnsi="Arial" w:cs="Arial"/>
                <w:sz w:val="24"/>
                <w:szCs w:val="24"/>
              </w:rPr>
              <w:t>Requesting pathology tests</w:t>
            </w:r>
          </w:p>
          <w:p w14:paraId="70A5449C" w14:textId="77777777" w:rsidR="004E6DD9" w:rsidRPr="004E6DD9" w:rsidRDefault="004E6DD9" w:rsidP="004E6DD9">
            <w:pPr>
              <w:numPr>
                <w:ilvl w:val="0"/>
                <w:numId w:val="19"/>
              </w:numPr>
              <w:spacing w:after="0" w:line="240" w:lineRule="auto"/>
              <w:rPr>
                <w:rFonts w:ascii="Arial" w:hAnsi="Arial" w:cs="Arial"/>
                <w:sz w:val="24"/>
                <w:szCs w:val="24"/>
              </w:rPr>
            </w:pPr>
            <w:r w:rsidRPr="004E6DD9">
              <w:rPr>
                <w:rFonts w:ascii="Arial" w:hAnsi="Arial" w:cs="Arial"/>
                <w:sz w:val="24"/>
                <w:szCs w:val="24"/>
              </w:rPr>
              <w:t>Understanding the importance of evidence-based practice</w:t>
            </w:r>
          </w:p>
          <w:p w14:paraId="0F460631" w14:textId="77777777" w:rsidR="004E6DD9" w:rsidRPr="00A36B29" w:rsidRDefault="004E6DD9" w:rsidP="00A36B29">
            <w:pPr>
              <w:numPr>
                <w:ilvl w:val="0"/>
                <w:numId w:val="19"/>
              </w:numPr>
              <w:spacing w:after="0" w:line="240" w:lineRule="auto"/>
              <w:rPr>
                <w:rFonts w:ascii="Arial" w:hAnsi="Arial" w:cs="Arial"/>
                <w:sz w:val="24"/>
                <w:szCs w:val="24"/>
              </w:rPr>
            </w:pPr>
            <w:r w:rsidRPr="004E6DD9">
              <w:rPr>
                <w:rFonts w:ascii="Arial" w:hAnsi="Arial" w:cs="Arial"/>
                <w:sz w:val="24"/>
                <w:szCs w:val="24"/>
              </w:rPr>
              <w:t>Understand the requirement for PGDs and associated policy</w:t>
            </w:r>
          </w:p>
          <w:p w14:paraId="0C684079" w14:textId="77777777" w:rsidR="004E6DD9" w:rsidRPr="00A36B29" w:rsidRDefault="004E6DD9" w:rsidP="00A36B29">
            <w:pPr>
              <w:numPr>
                <w:ilvl w:val="0"/>
                <w:numId w:val="19"/>
              </w:numPr>
              <w:spacing w:after="0" w:line="240" w:lineRule="auto"/>
              <w:rPr>
                <w:rFonts w:ascii="Arial" w:hAnsi="Arial" w:cs="Arial"/>
                <w:sz w:val="24"/>
                <w:szCs w:val="24"/>
              </w:rPr>
            </w:pPr>
            <w:r w:rsidRPr="004E6DD9">
              <w:rPr>
                <w:rFonts w:ascii="Arial" w:hAnsi="Arial" w:cs="Arial"/>
                <w:sz w:val="24"/>
                <w:szCs w:val="24"/>
              </w:rPr>
              <w:t>Immunisations (routine, childhood and travel)</w:t>
            </w:r>
          </w:p>
          <w:p w14:paraId="167E1E0D" w14:textId="77777777" w:rsidR="004E6DD9" w:rsidRPr="004E6DD9" w:rsidRDefault="004E6DD9" w:rsidP="004E6DD9">
            <w:pPr>
              <w:numPr>
                <w:ilvl w:val="0"/>
                <w:numId w:val="19"/>
              </w:numPr>
              <w:spacing w:after="0" w:line="240" w:lineRule="auto"/>
              <w:rPr>
                <w:rFonts w:ascii="Arial" w:hAnsi="Arial" w:cs="Arial"/>
                <w:sz w:val="24"/>
                <w:szCs w:val="24"/>
              </w:rPr>
            </w:pPr>
            <w:r w:rsidRPr="004E6DD9">
              <w:rPr>
                <w:rFonts w:ascii="Arial" w:hAnsi="Arial" w:cs="Arial"/>
                <w:sz w:val="24"/>
                <w:szCs w:val="24"/>
              </w:rPr>
              <w:t>Travel medicine</w:t>
            </w:r>
          </w:p>
          <w:p w14:paraId="7F53A61F" w14:textId="77777777" w:rsidR="004E6DD9" w:rsidRPr="00A36B29" w:rsidRDefault="004E6DD9" w:rsidP="00A36B29">
            <w:pPr>
              <w:numPr>
                <w:ilvl w:val="0"/>
                <w:numId w:val="19"/>
              </w:numPr>
              <w:spacing w:after="0" w:line="240" w:lineRule="auto"/>
              <w:rPr>
                <w:rFonts w:ascii="Arial" w:hAnsi="Arial" w:cs="Arial"/>
                <w:sz w:val="24"/>
                <w:szCs w:val="24"/>
              </w:rPr>
            </w:pPr>
            <w:r w:rsidRPr="004E6DD9">
              <w:rPr>
                <w:rFonts w:ascii="Arial" w:hAnsi="Arial" w:cs="Arial"/>
                <w:sz w:val="24"/>
                <w:szCs w:val="24"/>
              </w:rPr>
              <w:t>Knowledge of health promotion strategies</w:t>
            </w:r>
          </w:p>
          <w:p w14:paraId="4718E574" w14:textId="77777777" w:rsidR="00A36B29" w:rsidRDefault="009B2A9A" w:rsidP="00A36B29">
            <w:pPr>
              <w:numPr>
                <w:ilvl w:val="0"/>
                <w:numId w:val="19"/>
              </w:numPr>
              <w:spacing w:after="0" w:line="240" w:lineRule="auto"/>
              <w:rPr>
                <w:rFonts w:ascii="Arial" w:hAnsi="Arial" w:cs="Arial"/>
                <w:sz w:val="24"/>
                <w:szCs w:val="24"/>
              </w:rPr>
            </w:pPr>
            <w:r w:rsidRPr="009B2A9A">
              <w:rPr>
                <w:rFonts w:ascii="Arial" w:hAnsi="Arial" w:cs="Arial"/>
                <w:sz w:val="24"/>
                <w:szCs w:val="24"/>
              </w:rPr>
              <w:t>Evidence of team working skills and ability to build working relationships with colleagues and patients</w:t>
            </w:r>
          </w:p>
          <w:p w14:paraId="21276617" w14:textId="77777777" w:rsidR="00A36B29" w:rsidRPr="00A36B29" w:rsidRDefault="00A36B29" w:rsidP="00A36B29">
            <w:pPr>
              <w:numPr>
                <w:ilvl w:val="0"/>
                <w:numId w:val="19"/>
              </w:numPr>
              <w:spacing w:after="0" w:line="240" w:lineRule="auto"/>
              <w:rPr>
                <w:rFonts w:ascii="Arial" w:hAnsi="Arial" w:cs="Arial"/>
                <w:sz w:val="24"/>
                <w:szCs w:val="24"/>
              </w:rPr>
            </w:pPr>
            <w:r>
              <w:rPr>
                <w:rFonts w:ascii="Arial" w:hAnsi="Arial" w:cs="Arial"/>
                <w:sz w:val="24"/>
                <w:szCs w:val="24"/>
              </w:rPr>
              <w:t xml:space="preserve">Evidence of ability to work </w:t>
            </w:r>
            <w:r w:rsidRPr="00A36B29">
              <w:rPr>
                <w:rFonts w:ascii="Arial" w:hAnsi="Arial" w:cs="Arial"/>
                <w:sz w:val="24"/>
                <w:szCs w:val="24"/>
              </w:rPr>
              <w:t>autonomously</w:t>
            </w:r>
            <w:r>
              <w:rPr>
                <w:rFonts w:ascii="Arial" w:hAnsi="Arial" w:cs="Arial"/>
                <w:sz w:val="24"/>
                <w:szCs w:val="24"/>
              </w:rPr>
              <w:t xml:space="preserve"> appropriately</w:t>
            </w:r>
          </w:p>
          <w:p w14:paraId="7F8436C0" w14:textId="77777777" w:rsidR="004E6DD9" w:rsidRPr="004E6DD9" w:rsidRDefault="009B2A9A" w:rsidP="004E6DD9">
            <w:pPr>
              <w:numPr>
                <w:ilvl w:val="0"/>
                <w:numId w:val="19"/>
              </w:numPr>
              <w:spacing w:after="0" w:line="240" w:lineRule="auto"/>
              <w:rPr>
                <w:rFonts w:ascii="Arial" w:hAnsi="Arial" w:cs="Arial"/>
                <w:sz w:val="24"/>
                <w:szCs w:val="24"/>
              </w:rPr>
            </w:pPr>
            <w:r w:rsidRPr="009B2A9A">
              <w:rPr>
                <w:rFonts w:ascii="Arial" w:hAnsi="Arial" w:cs="Arial"/>
                <w:sz w:val="24"/>
                <w:szCs w:val="24"/>
              </w:rPr>
              <w:t>Aware of accountability of own role and others role in a nurse led service</w:t>
            </w:r>
          </w:p>
          <w:p w14:paraId="0E355F03" w14:textId="77777777" w:rsidR="009B2A9A" w:rsidRP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t xml:space="preserve">Ability to respect patient and    </w:t>
            </w:r>
          </w:p>
          <w:p w14:paraId="308AA1ED" w14:textId="77777777" w:rsidR="00A36B29" w:rsidRDefault="009B2A9A" w:rsidP="00A36B29">
            <w:pPr>
              <w:ind w:left="720"/>
              <w:rPr>
                <w:rFonts w:ascii="Arial" w:hAnsi="Arial" w:cs="Arial"/>
                <w:sz w:val="24"/>
                <w:szCs w:val="24"/>
              </w:rPr>
            </w:pPr>
            <w:r w:rsidRPr="009B2A9A">
              <w:rPr>
                <w:rFonts w:ascii="Arial" w:hAnsi="Arial" w:cs="Arial"/>
                <w:sz w:val="24"/>
                <w:szCs w:val="24"/>
              </w:rPr>
              <w:lastRenderedPageBreak/>
              <w:t>practice confidentiality</w:t>
            </w:r>
          </w:p>
          <w:p w14:paraId="5172BE8A" w14:textId="77777777" w:rsidR="004E6DD9" w:rsidRDefault="004E6DD9" w:rsidP="00935AA0">
            <w:pPr>
              <w:ind w:left="720"/>
              <w:rPr>
                <w:rFonts w:ascii="Arial" w:hAnsi="Arial" w:cs="Arial"/>
                <w:sz w:val="24"/>
                <w:szCs w:val="24"/>
              </w:rPr>
            </w:pPr>
          </w:p>
          <w:p w14:paraId="3A048BE0" w14:textId="77777777" w:rsidR="004E6DD9" w:rsidRPr="009B2A9A" w:rsidRDefault="004E6DD9" w:rsidP="00935AA0">
            <w:pPr>
              <w:ind w:left="720"/>
              <w:rPr>
                <w:rFonts w:ascii="Arial" w:hAnsi="Arial" w:cs="Arial"/>
                <w:sz w:val="24"/>
                <w:szCs w:val="24"/>
              </w:rPr>
            </w:pPr>
          </w:p>
        </w:tc>
        <w:tc>
          <w:tcPr>
            <w:tcW w:w="4108" w:type="dxa"/>
            <w:tcBorders>
              <w:top w:val="single" w:sz="4" w:space="0" w:color="auto"/>
              <w:left w:val="single" w:sz="4" w:space="0" w:color="auto"/>
              <w:bottom w:val="single" w:sz="4" w:space="0" w:color="auto"/>
              <w:right w:val="single" w:sz="4" w:space="0" w:color="auto"/>
            </w:tcBorders>
          </w:tcPr>
          <w:p w14:paraId="5B76DEC0" w14:textId="77777777" w:rsidR="009B2A9A" w:rsidRP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lastRenderedPageBreak/>
              <w:t>Experience of working in a busy clinical environment covering a range of nursing duties</w:t>
            </w:r>
          </w:p>
          <w:p w14:paraId="7A4C4570" w14:textId="77777777" w:rsidR="009B2A9A" w:rsidRP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t>Awareness of local and national health policy</w:t>
            </w:r>
          </w:p>
          <w:p w14:paraId="5B10C3C9" w14:textId="77777777" w:rsidR="009B2A9A" w:rsidRP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t>Awareness of GMS contract and national/local enhanced services</w:t>
            </w:r>
          </w:p>
          <w:p w14:paraId="38E4EF25" w14:textId="77777777" w:rsidR="009B2A9A" w:rsidRPr="009B2A9A" w:rsidRDefault="009B2A9A" w:rsidP="00935AA0">
            <w:pPr>
              <w:numPr>
                <w:ilvl w:val="0"/>
                <w:numId w:val="19"/>
              </w:numPr>
              <w:spacing w:after="0" w:line="240" w:lineRule="auto"/>
              <w:rPr>
                <w:rFonts w:ascii="Arial" w:hAnsi="Arial" w:cs="Arial"/>
                <w:sz w:val="24"/>
                <w:szCs w:val="24"/>
              </w:rPr>
            </w:pPr>
            <w:r w:rsidRPr="009B2A9A">
              <w:rPr>
                <w:rFonts w:ascii="Arial" w:hAnsi="Arial" w:cs="Arial"/>
                <w:sz w:val="24"/>
                <w:szCs w:val="24"/>
              </w:rPr>
              <w:t>Awareness of clinical governance issues in primary care</w:t>
            </w:r>
          </w:p>
          <w:p w14:paraId="41B7313D" w14:textId="77777777" w:rsidR="009B2A9A" w:rsidRPr="009B2A9A" w:rsidRDefault="009B2A9A" w:rsidP="00935AA0">
            <w:pPr>
              <w:rPr>
                <w:rFonts w:ascii="Arial" w:hAnsi="Arial" w:cs="Arial"/>
                <w:sz w:val="24"/>
                <w:szCs w:val="24"/>
              </w:rPr>
            </w:pPr>
          </w:p>
        </w:tc>
      </w:tr>
      <w:tr w:rsidR="009B2A9A" w:rsidRPr="009B2A9A" w14:paraId="71A30DD1" w14:textId="77777777" w:rsidTr="00935AA0">
        <w:trPr>
          <w:cantSplit/>
          <w:trHeight w:val="750"/>
        </w:trPr>
        <w:tc>
          <w:tcPr>
            <w:tcW w:w="2267" w:type="dxa"/>
            <w:tcBorders>
              <w:top w:val="single" w:sz="4" w:space="0" w:color="auto"/>
              <w:left w:val="single" w:sz="4" w:space="0" w:color="auto"/>
              <w:bottom w:val="single" w:sz="4" w:space="0" w:color="auto"/>
              <w:right w:val="single" w:sz="4" w:space="0" w:color="auto"/>
            </w:tcBorders>
            <w:hideMark/>
          </w:tcPr>
          <w:p w14:paraId="1B1A03AF" w14:textId="77777777" w:rsidR="009B2A9A" w:rsidRPr="009B2A9A" w:rsidRDefault="009B2A9A" w:rsidP="00935AA0">
            <w:pPr>
              <w:rPr>
                <w:rFonts w:ascii="Arial" w:hAnsi="Arial" w:cs="Arial"/>
                <w:sz w:val="24"/>
                <w:szCs w:val="24"/>
              </w:rPr>
            </w:pPr>
            <w:r w:rsidRPr="009B2A9A">
              <w:rPr>
                <w:rFonts w:ascii="Arial" w:hAnsi="Arial" w:cs="Arial"/>
                <w:sz w:val="24"/>
                <w:szCs w:val="24"/>
              </w:rPr>
              <w:t>Other</w:t>
            </w:r>
          </w:p>
        </w:tc>
        <w:tc>
          <w:tcPr>
            <w:tcW w:w="4392" w:type="dxa"/>
            <w:tcBorders>
              <w:top w:val="single" w:sz="4" w:space="0" w:color="auto"/>
              <w:left w:val="single" w:sz="4" w:space="0" w:color="auto"/>
              <w:bottom w:val="single" w:sz="4" w:space="0" w:color="auto"/>
              <w:right w:val="single" w:sz="4" w:space="0" w:color="auto"/>
            </w:tcBorders>
            <w:hideMark/>
          </w:tcPr>
          <w:p w14:paraId="500C21F2" w14:textId="77777777" w:rsidR="009B2A9A" w:rsidRPr="009B2A9A" w:rsidRDefault="009B2A9A" w:rsidP="00935AA0">
            <w:pPr>
              <w:numPr>
                <w:ilvl w:val="0"/>
                <w:numId w:val="20"/>
              </w:numPr>
              <w:spacing w:after="0" w:line="240" w:lineRule="auto"/>
              <w:rPr>
                <w:rFonts w:ascii="Arial" w:hAnsi="Arial" w:cs="Arial"/>
                <w:sz w:val="24"/>
                <w:szCs w:val="24"/>
              </w:rPr>
            </w:pPr>
            <w:r w:rsidRPr="009B2A9A">
              <w:rPr>
                <w:rFonts w:ascii="Arial" w:hAnsi="Arial" w:cs="Arial"/>
                <w:sz w:val="24"/>
                <w:szCs w:val="24"/>
              </w:rPr>
              <w:t>Ability to work under pressure and to tight deadlines</w:t>
            </w:r>
          </w:p>
          <w:p w14:paraId="7C7F24CA" w14:textId="77777777" w:rsidR="009B2A9A" w:rsidRPr="009B2A9A" w:rsidRDefault="009B2A9A" w:rsidP="00935AA0">
            <w:pPr>
              <w:numPr>
                <w:ilvl w:val="0"/>
                <w:numId w:val="20"/>
              </w:numPr>
              <w:spacing w:after="0" w:line="240" w:lineRule="auto"/>
              <w:rPr>
                <w:rFonts w:ascii="Arial" w:hAnsi="Arial" w:cs="Arial"/>
                <w:sz w:val="24"/>
                <w:szCs w:val="24"/>
              </w:rPr>
            </w:pPr>
            <w:r w:rsidRPr="009B2A9A">
              <w:rPr>
                <w:rFonts w:ascii="Arial" w:hAnsi="Arial" w:cs="Arial"/>
                <w:sz w:val="24"/>
                <w:szCs w:val="24"/>
              </w:rPr>
              <w:t>Able to cope with unexpected situations, clinical emergencies and provide solutions to problems</w:t>
            </w:r>
          </w:p>
          <w:p w14:paraId="34B35E75" w14:textId="77777777" w:rsidR="009B2A9A" w:rsidRPr="009B2A9A" w:rsidRDefault="009B2A9A" w:rsidP="00935AA0">
            <w:pPr>
              <w:numPr>
                <w:ilvl w:val="0"/>
                <w:numId w:val="20"/>
              </w:numPr>
              <w:spacing w:after="0" w:line="240" w:lineRule="auto"/>
              <w:rPr>
                <w:rFonts w:ascii="Arial" w:hAnsi="Arial" w:cs="Arial"/>
                <w:sz w:val="24"/>
                <w:szCs w:val="24"/>
              </w:rPr>
            </w:pPr>
            <w:r w:rsidRPr="009B2A9A">
              <w:rPr>
                <w:rFonts w:ascii="Arial" w:hAnsi="Arial" w:cs="Arial"/>
                <w:sz w:val="24"/>
                <w:szCs w:val="24"/>
              </w:rPr>
              <w:t>Ability to put people at ease in stressful situations</w:t>
            </w:r>
          </w:p>
          <w:p w14:paraId="603B78C2" w14:textId="77777777" w:rsidR="009B2A9A" w:rsidRDefault="009B2A9A" w:rsidP="00935AA0">
            <w:pPr>
              <w:numPr>
                <w:ilvl w:val="0"/>
                <w:numId w:val="20"/>
              </w:numPr>
              <w:spacing w:after="0" w:line="240" w:lineRule="auto"/>
              <w:rPr>
                <w:rFonts w:ascii="Arial" w:hAnsi="Arial" w:cs="Arial"/>
                <w:sz w:val="24"/>
                <w:szCs w:val="24"/>
              </w:rPr>
            </w:pPr>
            <w:r w:rsidRPr="009B2A9A">
              <w:rPr>
                <w:rFonts w:ascii="Arial" w:hAnsi="Arial" w:cs="Arial"/>
                <w:sz w:val="24"/>
                <w:szCs w:val="24"/>
              </w:rPr>
              <w:t>Willingness to look for new ideas, improvement and embrace change</w:t>
            </w:r>
          </w:p>
          <w:p w14:paraId="6494848A" w14:textId="77777777" w:rsidR="00A36B29" w:rsidRPr="00A36B29" w:rsidRDefault="00A36B29" w:rsidP="00A36B29">
            <w:pPr>
              <w:numPr>
                <w:ilvl w:val="0"/>
                <w:numId w:val="20"/>
              </w:numPr>
              <w:spacing w:after="0" w:line="240" w:lineRule="auto"/>
              <w:rPr>
                <w:rFonts w:ascii="Arial" w:hAnsi="Arial" w:cs="Arial"/>
                <w:sz w:val="24"/>
                <w:szCs w:val="24"/>
              </w:rPr>
            </w:pPr>
            <w:r w:rsidRPr="00A36B29">
              <w:rPr>
                <w:rFonts w:ascii="Arial" w:hAnsi="Arial" w:cs="Arial"/>
                <w:sz w:val="24"/>
                <w:szCs w:val="24"/>
              </w:rPr>
              <w:t>High levels of integrity and loyalty</w:t>
            </w:r>
          </w:p>
          <w:p w14:paraId="30AD88B6" w14:textId="77777777" w:rsidR="00A36B29" w:rsidRPr="00A36B29" w:rsidRDefault="00A36B29" w:rsidP="00A36B29">
            <w:pPr>
              <w:numPr>
                <w:ilvl w:val="0"/>
                <w:numId w:val="20"/>
              </w:numPr>
              <w:spacing w:after="0" w:line="240" w:lineRule="auto"/>
              <w:rPr>
                <w:rFonts w:ascii="Arial" w:hAnsi="Arial" w:cs="Arial"/>
                <w:sz w:val="24"/>
                <w:szCs w:val="24"/>
              </w:rPr>
            </w:pPr>
            <w:r w:rsidRPr="00A36B29">
              <w:rPr>
                <w:rFonts w:ascii="Arial" w:hAnsi="Arial" w:cs="Arial"/>
                <w:sz w:val="24"/>
                <w:szCs w:val="24"/>
              </w:rPr>
              <w:t>Commitment to ongoing professional development</w:t>
            </w:r>
          </w:p>
          <w:p w14:paraId="0C627B26" w14:textId="77777777" w:rsidR="00A36B29" w:rsidRPr="009B2A9A" w:rsidRDefault="00A36B29" w:rsidP="00A36B29">
            <w:pPr>
              <w:spacing w:after="0" w:line="240" w:lineRule="auto"/>
              <w:ind w:left="360"/>
              <w:rPr>
                <w:rFonts w:ascii="Arial" w:hAnsi="Arial" w:cs="Arial"/>
                <w:sz w:val="24"/>
                <w:szCs w:val="24"/>
              </w:rPr>
            </w:pPr>
          </w:p>
        </w:tc>
        <w:tc>
          <w:tcPr>
            <w:tcW w:w="4108" w:type="dxa"/>
            <w:tcBorders>
              <w:top w:val="single" w:sz="4" w:space="0" w:color="auto"/>
              <w:left w:val="single" w:sz="4" w:space="0" w:color="auto"/>
              <w:bottom w:val="single" w:sz="4" w:space="0" w:color="auto"/>
              <w:right w:val="single" w:sz="4" w:space="0" w:color="auto"/>
            </w:tcBorders>
          </w:tcPr>
          <w:p w14:paraId="391B09CB" w14:textId="77777777" w:rsidR="009B2A9A" w:rsidRPr="009B2A9A" w:rsidRDefault="009B2A9A" w:rsidP="00935AA0">
            <w:pPr>
              <w:numPr>
                <w:ilvl w:val="0"/>
                <w:numId w:val="21"/>
              </w:numPr>
              <w:spacing w:after="0" w:line="240" w:lineRule="auto"/>
              <w:rPr>
                <w:rFonts w:ascii="Arial" w:hAnsi="Arial" w:cs="Arial"/>
                <w:sz w:val="24"/>
                <w:szCs w:val="24"/>
              </w:rPr>
            </w:pPr>
            <w:r w:rsidRPr="009B2A9A">
              <w:rPr>
                <w:rFonts w:ascii="Arial" w:hAnsi="Arial" w:cs="Arial"/>
                <w:sz w:val="24"/>
                <w:szCs w:val="24"/>
              </w:rPr>
              <w:t>Experience and interest in education within a primary care setting</w:t>
            </w:r>
          </w:p>
          <w:p w14:paraId="5D5371EF" w14:textId="77777777" w:rsidR="009B2A9A" w:rsidRPr="009B2A9A" w:rsidRDefault="009B2A9A" w:rsidP="00935AA0">
            <w:pPr>
              <w:numPr>
                <w:ilvl w:val="0"/>
                <w:numId w:val="21"/>
              </w:numPr>
              <w:spacing w:after="0" w:line="240" w:lineRule="auto"/>
              <w:rPr>
                <w:rFonts w:ascii="Arial" w:hAnsi="Arial" w:cs="Arial"/>
                <w:sz w:val="24"/>
                <w:szCs w:val="24"/>
              </w:rPr>
            </w:pPr>
            <w:r w:rsidRPr="009B2A9A">
              <w:rPr>
                <w:rFonts w:ascii="Arial" w:hAnsi="Arial" w:cs="Arial"/>
                <w:sz w:val="24"/>
                <w:szCs w:val="24"/>
              </w:rPr>
              <w:t>Experience of teaching or mentoring</w:t>
            </w:r>
          </w:p>
          <w:p w14:paraId="6546B8B6" w14:textId="77777777" w:rsidR="009B2A9A" w:rsidRPr="009B2A9A" w:rsidRDefault="009B2A9A" w:rsidP="00935AA0">
            <w:pPr>
              <w:jc w:val="center"/>
              <w:rPr>
                <w:rFonts w:ascii="Arial" w:hAnsi="Arial" w:cs="Arial"/>
                <w:sz w:val="24"/>
                <w:szCs w:val="24"/>
              </w:rPr>
            </w:pPr>
          </w:p>
          <w:p w14:paraId="6529049E" w14:textId="77777777" w:rsidR="009B2A9A" w:rsidRPr="009B2A9A" w:rsidRDefault="009B2A9A" w:rsidP="00935AA0">
            <w:pPr>
              <w:jc w:val="center"/>
              <w:rPr>
                <w:rFonts w:ascii="Arial" w:hAnsi="Arial" w:cs="Arial"/>
                <w:sz w:val="24"/>
                <w:szCs w:val="24"/>
              </w:rPr>
            </w:pPr>
          </w:p>
        </w:tc>
      </w:tr>
      <w:tr w:rsidR="009B2A9A" w:rsidRPr="009B2A9A" w14:paraId="2352A728" w14:textId="77777777" w:rsidTr="00935AA0">
        <w:tc>
          <w:tcPr>
            <w:tcW w:w="2267" w:type="dxa"/>
            <w:tcBorders>
              <w:top w:val="single" w:sz="4" w:space="0" w:color="auto"/>
              <w:left w:val="single" w:sz="4" w:space="0" w:color="auto"/>
              <w:bottom w:val="single" w:sz="4" w:space="0" w:color="auto"/>
              <w:right w:val="single" w:sz="4" w:space="0" w:color="auto"/>
            </w:tcBorders>
            <w:hideMark/>
          </w:tcPr>
          <w:p w14:paraId="175604C3" w14:textId="77777777" w:rsidR="009B2A9A" w:rsidRPr="009B2A9A" w:rsidRDefault="009B2A9A" w:rsidP="00935AA0">
            <w:pPr>
              <w:rPr>
                <w:rFonts w:ascii="Arial" w:hAnsi="Arial" w:cs="Arial"/>
                <w:sz w:val="24"/>
                <w:szCs w:val="24"/>
              </w:rPr>
            </w:pPr>
            <w:r w:rsidRPr="009B2A9A">
              <w:rPr>
                <w:rFonts w:ascii="Arial" w:hAnsi="Arial" w:cs="Arial"/>
                <w:sz w:val="24"/>
                <w:szCs w:val="24"/>
              </w:rPr>
              <w:t>Personal characteristics</w:t>
            </w:r>
          </w:p>
        </w:tc>
        <w:tc>
          <w:tcPr>
            <w:tcW w:w="4392" w:type="dxa"/>
            <w:tcBorders>
              <w:top w:val="single" w:sz="4" w:space="0" w:color="auto"/>
              <w:left w:val="single" w:sz="4" w:space="0" w:color="auto"/>
              <w:bottom w:val="single" w:sz="4" w:space="0" w:color="auto"/>
              <w:right w:val="single" w:sz="4" w:space="0" w:color="auto"/>
            </w:tcBorders>
            <w:hideMark/>
          </w:tcPr>
          <w:p w14:paraId="5A016DCD" w14:textId="77777777" w:rsidR="009B2A9A" w:rsidRPr="009B2A9A" w:rsidRDefault="009B2A9A" w:rsidP="00935AA0">
            <w:pPr>
              <w:numPr>
                <w:ilvl w:val="0"/>
                <w:numId w:val="22"/>
              </w:numPr>
              <w:spacing w:after="0" w:line="240" w:lineRule="auto"/>
              <w:rPr>
                <w:rFonts w:ascii="Arial" w:hAnsi="Arial" w:cs="Arial"/>
                <w:sz w:val="24"/>
                <w:szCs w:val="24"/>
              </w:rPr>
            </w:pPr>
            <w:r w:rsidRPr="009B2A9A">
              <w:rPr>
                <w:rFonts w:ascii="Arial" w:hAnsi="Arial" w:cs="Arial"/>
                <w:sz w:val="24"/>
                <w:szCs w:val="24"/>
              </w:rPr>
              <w:t>Flexible, reliable and enthusiastic</w:t>
            </w:r>
          </w:p>
          <w:p w14:paraId="7FF66DCA" w14:textId="77777777" w:rsidR="009B2A9A" w:rsidRPr="009B2A9A" w:rsidRDefault="009B2A9A" w:rsidP="00935AA0">
            <w:pPr>
              <w:numPr>
                <w:ilvl w:val="0"/>
                <w:numId w:val="23"/>
              </w:numPr>
              <w:spacing w:after="0" w:line="240" w:lineRule="auto"/>
              <w:rPr>
                <w:rFonts w:ascii="Arial" w:hAnsi="Arial" w:cs="Arial"/>
                <w:sz w:val="24"/>
                <w:szCs w:val="24"/>
              </w:rPr>
            </w:pPr>
            <w:r w:rsidRPr="009B2A9A">
              <w:rPr>
                <w:rFonts w:ascii="Arial" w:hAnsi="Arial" w:cs="Arial"/>
                <w:sz w:val="24"/>
                <w:szCs w:val="24"/>
              </w:rPr>
              <w:t>Able to work extra hours when required</w:t>
            </w:r>
          </w:p>
        </w:tc>
        <w:tc>
          <w:tcPr>
            <w:tcW w:w="4108" w:type="dxa"/>
            <w:tcBorders>
              <w:top w:val="single" w:sz="4" w:space="0" w:color="auto"/>
              <w:left w:val="single" w:sz="4" w:space="0" w:color="auto"/>
              <w:bottom w:val="single" w:sz="4" w:space="0" w:color="auto"/>
              <w:right w:val="single" w:sz="4" w:space="0" w:color="auto"/>
            </w:tcBorders>
          </w:tcPr>
          <w:p w14:paraId="2D8681BC" w14:textId="77777777" w:rsidR="00897FA0" w:rsidRPr="009B2A9A" w:rsidRDefault="00897FA0" w:rsidP="00897FA0">
            <w:pPr>
              <w:numPr>
                <w:ilvl w:val="0"/>
                <w:numId w:val="23"/>
              </w:numPr>
              <w:spacing w:after="0" w:line="240" w:lineRule="auto"/>
              <w:rPr>
                <w:rFonts w:ascii="Arial" w:hAnsi="Arial" w:cs="Arial"/>
                <w:sz w:val="24"/>
                <w:szCs w:val="24"/>
              </w:rPr>
            </w:pPr>
            <w:r w:rsidRPr="009B2A9A">
              <w:rPr>
                <w:rFonts w:ascii="Arial" w:hAnsi="Arial" w:cs="Arial"/>
                <w:sz w:val="24"/>
                <w:szCs w:val="24"/>
              </w:rPr>
              <w:t xml:space="preserve">Able to travel between sites using own car </w:t>
            </w:r>
          </w:p>
          <w:p w14:paraId="2BDEC9AF" w14:textId="77777777" w:rsidR="009B2A9A" w:rsidRPr="009B2A9A" w:rsidRDefault="009B2A9A" w:rsidP="00935AA0">
            <w:pPr>
              <w:rPr>
                <w:rFonts w:ascii="Arial" w:hAnsi="Arial" w:cs="Arial"/>
                <w:sz w:val="24"/>
                <w:szCs w:val="24"/>
              </w:rPr>
            </w:pPr>
          </w:p>
          <w:p w14:paraId="1CEBF640" w14:textId="77777777" w:rsidR="009B2A9A" w:rsidRPr="009B2A9A" w:rsidRDefault="009B2A9A" w:rsidP="00935AA0">
            <w:pPr>
              <w:rPr>
                <w:rFonts w:ascii="Arial" w:hAnsi="Arial" w:cs="Arial"/>
                <w:sz w:val="24"/>
                <w:szCs w:val="24"/>
              </w:rPr>
            </w:pPr>
          </w:p>
        </w:tc>
      </w:tr>
    </w:tbl>
    <w:p w14:paraId="34E35BF6" w14:textId="77777777" w:rsidR="00CF16CD" w:rsidRPr="009B2A9A" w:rsidRDefault="00CF16CD" w:rsidP="00CF16CD">
      <w:pPr>
        <w:rPr>
          <w:rFonts w:ascii="Arial" w:hAnsi="Arial" w:cs="Arial"/>
          <w:sz w:val="24"/>
          <w:szCs w:val="24"/>
        </w:rPr>
      </w:pPr>
    </w:p>
    <w:sectPr w:rsidR="00CF16CD" w:rsidRPr="009B2A9A" w:rsidSect="00A30F2F">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PATEL, Jay (CROWN STREET SURGERY - E85019)" w:date="2023-03-01T05:02:00Z" w:initials="PJ(SS-E">
    <w:p w14:paraId="1C3C81DF" w14:textId="77777777" w:rsidR="0008464B" w:rsidRDefault="0008464B">
      <w:pPr>
        <w:pStyle w:val="CommentText"/>
      </w:pPr>
      <w:r>
        <w:rPr>
          <w:rStyle w:val="CommentReference"/>
        </w:rPr>
        <w:annotationRef/>
      </w:r>
      <w:r>
        <w:t>What I am trying to say here is if there is a new ES contract that needs nurses to say do Rin pessary or we want her to do it we need to try and put that in the contract now to future proof us to add this to their skill mix – obviously training would need to be provided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3C81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3C81DF" w16cid:durableId="1C3C81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57CB" w14:textId="77777777" w:rsidR="00B23719" w:rsidRDefault="00B23719" w:rsidP="00950452">
      <w:pPr>
        <w:spacing w:after="0" w:line="240" w:lineRule="auto"/>
      </w:pPr>
      <w:r>
        <w:separator/>
      </w:r>
    </w:p>
  </w:endnote>
  <w:endnote w:type="continuationSeparator" w:id="0">
    <w:p w14:paraId="02C0E61B" w14:textId="77777777" w:rsidR="00B23719" w:rsidRDefault="00B23719" w:rsidP="00950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B28A" w14:textId="77777777" w:rsidR="00B41816" w:rsidRDefault="00B41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1DA1" w14:textId="77777777" w:rsidR="00B41816" w:rsidRDefault="00B418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8752" w14:textId="77777777" w:rsidR="00B41816" w:rsidRDefault="00B41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6D06" w14:textId="77777777" w:rsidR="00B23719" w:rsidRDefault="00B23719" w:rsidP="00950452">
      <w:pPr>
        <w:spacing w:after="0" w:line="240" w:lineRule="auto"/>
      </w:pPr>
      <w:r>
        <w:separator/>
      </w:r>
    </w:p>
  </w:footnote>
  <w:footnote w:type="continuationSeparator" w:id="0">
    <w:p w14:paraId="7F29356A" w14:textId="77777777" w:rsidR="00B23719" w:rsidRDefault="00B23719" w:rsidP="00950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F7BB" w14:textId="77777777" w:rsidR="00B41816" w:rsidRDefault="00B41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D201" w14:textId="77777777" w:rsidR="00B41816" w:rsidRDefault="00B418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9262" w14:textId="77777777" w:rsidR="00B41816" w:rsidRDefault="00B41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14C"/>
    <w:multiLevelType w:val="hybridMultilevel"/>
    <w:tmpl w:val="56DA4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5D69CB"/>
    <w:multiLevelType w:val="hybridMultilevel"/>
    <w:tmpl w:val="E37A53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A7048D"/>
    <w:multiLevelType w:val="hybridMultilevel"/>
    <w:tmpl w:val="6A526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490D1E"/>
    <w:multiLevelType w:val="hybridMultilevel"/>
    <w:tmpl w:val="E0F82F7E"/>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4" w15:restartNumberingAfterBreak="0">
    <w:nsid w:val="18D25952"/>
    <w:multiLevelType w:val="hybridMultilevel"/>
    <w:tmpl w:val="AA60BE54"/>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5" w15:restartNumberingAfterBreak="0">
    <w:nsid w:val="1F512A69"/>
    <w:multiLevelType w:val="hybridMultilevel"/>
    <w:tmpl w:val="5094C8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C03A72"/>
    <w:multiLevelType w:val="hybridMultilevel"/>
    <w:tmpl w:val="AD589644"/>
    <w:lvl w:ilvl="0" w:tplc="08090001">
      <w:start w:val="1"/>
      <w:numFmt w:val="bullet"/>
      <w:lvlText w:val=""/>
      <w:lvlJc w:val="left"/>
      <w:pPr>
        <w:ind w:left="2191" w:hanging="360"/>
      </w:pPr>
      <w:rPr>
        <w:rFonts w:ascii="Symbol" w:hAnsi="Symbol" w:hint="default"/>
      </w:rPr>
    </w:lvl>
    <w:lvl w:ilvl="1" w:tplc="08090003" w:tentative="1">
      <w:start w:val="1"/>
      <w:numFmt w:val="bullet"/>
      <w:lvlText w:val="o"/>
      <w:lvlJc w:val="left"/>
      <w:pPr>
        <w:ind w:left="2911" w:hanging="360"/>
      </w:pPr>
      <w:rPr>
        <w:rFonts w:ascii="Courier New" w:hAnsi="Courier New" w:cs="Courier New" w:hint="default"/>
      </w:rPr>
    </w:lvl>
    <w:lvl w:ilvl="2" w:tplc="08090005" w:tentative="1">
      <w:start w:val="1"/>
      <w:numFmt w:val="bullet"/>
      <w:lvlText w:val=""/>
      <w:lvlJc w:val="left"/>
      <w:pPr>
        <w:ind w:left="3631" w:hanging="360"/>
      </w:pPr>
      <w:rPr>
        <w:rFonts w:ascii="Wingdings" w:hAnsi="Wingdings" w:hint="default"/>
      </w:rPr>
    </w:lvl>
    <w:lvl w:ilvl="3" w:tplc="08090001" w:tentative="1">
      <w:start w:val="1"/>
      <w:numFmt w:val="bullet"/>
      <w:lvlText w:val=""/>
      <w:lvlJc w:val="left"/>
      <w:pPr>
        <w:ind w:left="4351" w:hanging="360"/>
      </w:pPr>
      <w:rPr>
        <w:rFonts w:ascii="Symbol" w:hAnsi="Symbol" w:hint="default"/>
      </w:rPr>
    </w:lvl>
    <w:lvl w:ilvl="4" w:tplc="08090003" w:tentative="1">
      <w:start w:val="1"/>
      <w:numFmt w:val="bullet"/>
      <w:lvlText w:val="o"/>
      <w:lvlJc w:val="left"/>
      <w:pPr>
        <w:ind w:left="5071" w:hanging="360"/>
      </w:pPr>
      <w:rPr>
        <w:rFonts w:ascii="Courier New" w:hAnsi="Courier New" w:cs="Courier New" w:hint="default"/>
      </w:rPr>
    </w:lvl>
    <w:lvl w:ilvl="5" w:tplc="08090005" w:tentative="1">
      <w:start w:val="1"/>
      <w:numFmt w:val="bullet"/>
      <w:lvlText w:val=""/>
      <w:lvlJc w:val="left"/>
      <w:pPr>
        <w:ind w:left="5791" w:hanging="360"/>
      </w:pPr>
      <w:rPr>
        <w:rFonts w:ascii="Wingdings" w:hAnsi="Wingdings" w:hint="default"/>
      </w:rPr>
    </w:lvl>
    <w:lvl w:ilvl="6" w:tplc="08090001" w:tentative="1">
      <w:start w:val="1"/>
      <w:numFmt w:val="bullet"/>
      <w:lvlText w:val=""/>
      <w:lvlJc w:val="left"/>
      <w:pPr>
        <w:ind w:left="6511" w:hanging="360"/>
      </w:pPr>
      <w:rPr>
        <w:rFonts w:ascii="Symbol" w:hAnsi="Symbol" w:hint="default"/>
      </w:rPr>
    </w:lvl>
    <w:lvl w:ilvl="7" w:tplc="08090003" w:tentative="1">
      <w:start w:val="1"/>
      <w:numFmt w:val="bullet"/>
      <w:lvlText w:val="o"/>
      <w:lvlJc w:val="left"/>
      <w:pPr>
        <w:ind w:left="7231" w:hanging="360"/>
      </w:pPr>
      <w:rPr>
        <w:rFonts w:ascii="Courier New" w:hAnsi="Courier New" w:cs="Courier New" w:hint="default"/>
      </w:rPr>
    </w:lvl>
    <w:lvl w:ilvl="8" w:tplc="08090005" w:tentative="1">
      <w:start w:val="1"/>
      <w:numFmt w:val="bullet"/>
      <w:lvlText w:val=""/>
      <w:lvlJc w:val="left"/>
      <w:pPr>
        <w:ind w:left="7951" w:hanging="360"/>
      </w:pPr>
      <w:rPr>
        <w:rFonts w:ascii="Wingdings" w:hAnsi="Wingdings" w:hint="default"/>
      </w:rPr>
    </w:lvl>
  </w:abstractNum>
  <w:abstractNum w:abstractNumId="7" w15:restartNumberingAfterBreak="0">
    <w:nsid w:val="2D35783D"/>
    <w:multiLevelType w:val="hybridMultilevel"/>
    <w:tmpl w:val="0BF88456"/>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8" w15:restartNumberingAfterBreak="0">
    <w:nsid w:val="3F46191A"/>
    <w:multiLevelType w:val="hybridMultilevel"/>
    <w:tmpl w:val="69FC4C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0C91172"/>
    <w:multiLevelType w:val="hybridMultilevel"/>
    <w:tmpl w:val="08BEC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6E04E1"/>
    <w:multiLevelType w:val="hybridMultilevel"/>
    <w:tmpl w:val="1ADCD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B402E1"/>
    <w:multiLevelType w:val="hybridMultilevel"/>
    <w:tmpl w:val="3718EB1A"/>
    <w:lvl w:ilvl="0" w:tplc="08090001">
      <w:start w:val="1"/>
      <w:numFmt w:val="bullet"/>
      <w:lvlText w:val=""/>
      <w:lvlJc w:val="left"/>
      <w:pPr>
        <w:ind w:left="2129" w:hanging="360"/>
      </w:pPr>
      <w:rPr>
        <w:rFonts w:ascii="Symbol" w:hAnsi="Symbol" w:hint="default"/>
      </w:rPr>
    </w:lvl>
    <w:lvl w:ilvl="1" w:tplc="08090003" w:tentative="1">
      <w:start w:val="1"/>
      <w:numFmt w:val="bullet"/>
      <w:lvlText w:val="o"/>
      <w:lvlJc w:val="left"/>
      <w:pPr>
        <w:ind w:left="2849" w:hanging="360"/>
      </w:pPr>
      <w:rPr>
        <w:rFonts w:ascii="Courier New" w:hAnsi="Courier New" w:cs="Courier New" w:hint="default"/>
      </w:rPr>
    </w:lvl>
    <w:lvl w:ilvl="2" w:tplc="08090005" w:tentative="1">
      <w:start w:val="1"/>
      <w:numFmt w:val="bullet"/>
      <w:lvlText w:val=""/>
      <w:lvlJc w:val="left"/>
      <w:pPr>
        <w:ind w:left="3569" w:hanging="360"/>
      </w:pPr>
      <w:rPr>
        <w:rFonts w:ascii="Wingdings" w:hAnsi="Wingdings" w:hint="default"/>
      </w:rPr>
    </w:lvl>
    <w:lvl w:ilvl="3" w:tplc="08090001" w:tentative="1">
      <w:start w:val="1"/>
      <w:numFmt w:val="bullet"/>
      <w:lvlText w:val=""/>
      <w:lvlJc w:val="left"/>
      <w:pPr>
        <w:ind w:left="4289" w:hanging="360"/>
      </w:pPr>
      <w:rPr>
        <w:rFonts w:ascii="Symbol" w:hAnsi="Symbol" w:hint="default"/>
      </w:rPr>
    </w:lvl>
    <w:lvl w:ilvl="4" w:tplc="08090003" w:tentative="1">
      <w:start w:val="1"/>
      <w:numFmt w:val="bullet"/>
      <w:lvlText w:val="o"/>
      <w:lvlJc w:val="left"/>
      <w:pPr>
        <w:ind w:left="5009" w:hanging="360"/>
      </w:pPr>
      <w:rPr>
        <w:rFonts w:ascii="Courier New" w:hAnsi="Courier New" w:cs="Courier New" w:hint="default"/>
      </w:rPr>
    </w:lvl>
    <w:lvl w:ilvl="5" w:tplc="08090005" w:tentative="1">
      <w:start w:val="1"/>
      <w:numFmt w:val="bullet"/>
      <w:lvlText w:val=""/>
      <w:lvlJc w:val="left"/>
      <w:pPr>
        <w:ind w:left="5729" w:hanging="360"/>
      </w:pPr>
      <w:rPr>
        <w:rFonts w:ascii="Wingdings" w:hAnsi="Wingdings" w:hint="default"/>
      </w:rPr>
    </w:lvl>
    <w:lvl w:ilvl="6" w:tplc="08090001" w:tentative="1">
      <w:start w:val="1"/>
      <w:numFmt w:val="bullet"/>
      <w:lvlText w:val=""/>
      <w:lvlJc w:val="left"/>
      <w:pPr>
        <w:ind w:left="6449" w:hanging="360"/>
      </w:pPr>
      <w:rPr>
        <w:rFonts w:ascii="Symbol" w:hAnsi="Symbol" w:hint="default"/>
      </w:rPr>
    </w:lvl>
    <w:lvl w:ilvl="7" w:tplc="08090003" w:tentative="1">
      <w:start w:val="1"/>
      <w:numFmt w:val="bullet"/>
      <w:lvlText w:val="o"/>
      <w:lvlJc w:val="left"/>
      <w:pPr>
        <w:ind w:left="7169" w:hanging="360"/>
      </w:pPr>
      <w:rPr>
        <w:rFonts w:ascii="Courier New" w:hAnsi="Courier New" w:cs="Courier New" w:hint="default"/>
      </w:rPr>
    </w:lvl>
    <w:lvl w:ilvl="8" w:tplc="08090005" w:tentative="1">
      <w:start w:val="1"/>
      <w:numFmt w:val="bullet"/>
      <w:lvlText w:val=""/>
      <w:lvlJc w:val="left"/>
      <w:pPr>
        <w:ind w:left="7889" w:hanging="360"/>
      </w:pPr>
      <w:rPr>
        <w:rFonts w:ascii="Wingdings" w:hAnsi="Wingdings" w:hint="default"/>
      </w:rPr>
    </w:lvl>
  </w:abstractNum>
  <w:abstractNum w:abstractNumId="12" w15:restartNumberingAfterBreak="0">
    <w:nsid w:val="45AD4B1B"/>
    <w:multiLevelType w:val="hybridMultilevel"/>
    <w:tmpl w:val="1ABAB70E"/>
    <w:lvl w:ilvl="0" w:tplc="08090001">
      <w:start w:val="1"/>
      <w:numFmt w:val="bullet"/>
      <w:lvlText w:val=""/>
      <w:lvlJc w:val="left"/>
      <w:pPr>
        <w:ind w:left="2190" w:hanging="360"/>
      </w:pPr>
      <w:rPr>
        <w:rFonts w:ascii="Symbol" w:hAnsi="Symbol"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13" w15:restartNumberingAfterBreak="0">
    <w:nsid w:val="4D9521B2"/>
    <w:multiLevelType w:val="hybridMultilevel"/>
    <w:tmpl w:val="B5B0A884"/>
    <w:lvl w:ilvl="0" w:tplc="08090001">
      <w:start w:val="1"/>
      <w:numFmt w:val="bullet"/>
      <w:lvlText w:val=""/>
      <w:lvlJc w:val="left"/>
      <w:pPr>
        <w:ind w:left="2066" w:hanging="360"/>
      </w:pPr>
      <w:rPr>
        <w:rFonts w:ascii="Symbol" w:hAnsi="Symbol" w:hint="default"/>
      </w:rPr>
    </w:lvl>
    <w:lvl w:ilvl="1" w:tplc="08090003" w:tentative="1">
      <w:start w:val="1"/>
      <w:numFmt w:val="bullet"/>
      <w:lvlText w:val="o"/>
      <w:lvlJc w:val="left"/>
      <w:pPr>
        <w:ind w:left="2786" w:hanging="360"/>
      </w:pPr>
      <w:rPr>
        <w:rFonts w:ascii="Courier New" w:hAnsi="Courier New" w:cs="Courier New" w:hint="default"/>
      </w:rPr>
    </w:lvl>
    <w:lvl w:ilvl="2" w:tplc="08090005" w:tentative="1">
      <w:start w:val="1"/>
      <w:numFmt w:val="bullet"/>
      <w:lvlText w:val=""/>
      <w:lvlJc w:val="left"/>
      <w:pPr>
        <w:ind w:left="3506" w:hanging="360"/>
      </w:pPr>
      <w:rPr>
        <w:rFonts w:ascii="Wingdings" w:hAnsi="Wingdings" w:hint="default"/>
      </w:rPr>
    </w:lvl>
    <w:lvl w:ilvl="3" w:tplc="08090001" w:tentative="1">
      <w:start w:val="1"/>
      <w:numFmt w:val="bullet"/>
      <w:lvlText w:val=""/>
      <w:lvlJc w:val="left"/>
      <w:pPr>
        <w:ind w:left="4226" w:hanging="360"/>
      </w:pPr>
      <w:rPr>
        <w:rFonts w:ascii="Symbol" w:hAnsi="Symbol" w:hint="default"/>
      </w:rPr>
    </w:lvl>
    <w:lvl w:ilvl="4" w:tplc="08090003" w:tentative="1">
      <w:start w:val="1"/>
      <w:numFmt w:val="bullet"/>
      <w:lvlText w:val="o"/>
      <w:lvlJc w:val="left"/>
      <w:pPr>
        <w:ind w:left="4946" w:hanging="360"/>
      </w:pPr>
      <w:rPr>
        <w:rFonts w:ascii="Courier New" w:hAnsi="Courier New" w:cs="Courier New" w:hint="default"/>
      </w:rPr>
    </w:lvl>
    <w:lvl w:ilvl="5" w:tplc="08090005" w:tentative="1">
      <w:start w:val="1"/>
      <w:numFmt w:val="bullet"/>
      <w:lvlText w:val=""/>
      <w:lvlJc w:val="left"/>
      <w:pPr>
        <w:ind w:left="5666" w:hanging="360"/>
      </w:pPr>
      <w:rPr>
        <w:rFonts w:ascii="Wingdings" w:hAnsi="Wingdings" w:hint="default"/>
      </w:rPr>
    </w:lvl>
    <w:lvl w:ilvl="6" w:tplc="08090001" w:tentative="1">
      <w:start w:val="1"/>
      <w:numFmt w:val="bullet"/>
      <w:lvlText w:val=""/>
      <w:lvlJc w:val="left"/>
      <w:pPr>
        <w:ind w:left="6386" w:hanging="360"/>
      </w:pPr>
      <w:rPr>
        <w:rFonts w:ascii="Symbol" w:hAnsi="Symbol" w:hint="default"/>
      </w:rPr>
    </w:lvl>
    <w:lvl w:ilvl="7" w:tplc="08090003" w:tentative="1">
      <w:start w:val="1"/>
      <w:numFmt w:val="bullet"/>
      <w:lvlText w:val="o"/>
      <w:lvlJc w:val="left"/>
      <w:pPr>
        <w:ind w:left="7106" w:hanging="360"/>
      </w:pPr>
      <w:rPr>
        <w:rFonts w:ascii="Courier New" w:hAnsi="Courier New" w:cs="Courier New" w:hint="default"/>
      </w:rPr>
    </w:lvl>
    <w:lvl w:ilvl="8" w:tplc="08090005" w:tentative="1">
      <w:start w:val="1"/>
      <w:numFmt w:val="bullet"/>
      <w:lvlText w:val=""/>
      <w:lvlJc w:val="left"/>
      <w:pPr>
        <w:ind w:left="7826" w:hanging="360"/>
      </w:pPr>
      <w:rPr>
        <w:rFonts w:ascii="Wingdings" w:hAnsi="Wingdings" w:hint="default"/>
      </w:rPr>
    </w:lvl>
  </w:abstractNum>
  <w:abstractNum w:abstractNumId="14" w15:restartNumberingAfterBreak="0">
    <w:nsid w:val="51E75111"/>
    <w:multiLevelType w:val="hybridMultilevel"/>
    <w:tmpl w:val="8DFEF6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652576B"/>
    <w:multiLevelType w:val="hybridMultilevel"/>
    <w:tmpl w:val="F800A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7F7747E"/>
    <w:multiLevelType w:val="hybridMultilevel"/>
    <w:tmpl w:val="A0FA1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D85863"/>
    <w:multiLevelType w:val="hybridMultilevel"/>
    <w:tmpl w:val="926E0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31E3582"/>
    <w:multiLevelType w:val="hybridMultilevel"/>
    <w:tmpl w:val="D35AC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1E27D2"/>
    <w:multiLevelType w:val="hybridMultilevel"/>
    <w:tmpl w:val="9A2CF6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FCB18D3"/>
    <w:multiLevelType w:val="hybridMultilevel"/>
    <w:tmpl w:val="2A30D686"/>
    <w:lvl w:ilvl="0" w:tplc="08090001">
      <w:start w:val="1"/>
      <w:numFmt w:val="bullet"/>
      <w:lvlText w:val=""/>
      <w:lvlJc w:val="left"/>
      <w:pPr>
        <w:ind w:left="1534" w:hanging="360"/>
      </w:pPr>
      <w:rPr>
        <w:rFonts w:ascii="Symbol" w:hAnsi="Symbol" w:hint="default"/>
      </w:rPr>
    </w:lvl>
    <w:lvl w:ilvl="1" w:tplc="08090003" w:tentative="1">
      <w:start w:val="1"/>
      <w:numFmt w:val="bullet"/>
      <w:lvlText w:val="o"/>
      <w:lvlJc w:val="left"/>
      <w:pPr>
        <w:ind w:left="2254" w:hanging="360"/>
      </w:pPr>
      <w:rPr>
        <w:rFonts w:ascii="Courier New" w:hAnsi="Courier New" w:cs="Courier New" w:hint="default"/>
      </w:rPr>
    </w:lvl>
    <w:lvl w:ilvl="2" w:tplc="08090005" w:tentative="1">
      <w:start w:val="1"/>
      <w:numFmt w:val="bullet"/>
      <w:lvlText w:val=""/>
      <w:lvlJc w:val="left"/>
      <w:pPr>
        <w:ind w:left="2974" w:hanging="360"/>
      </w:pPr>
      <w:rPr>
        <w:rFonts w:ascii="Wingdings" w:hAnsi="Wingdings" w:hint="default"/>
      </w:rPr>
    </w:lvl>
    <w:lvl w:ilvl="3" w:tplc="08090001" w:tentative="1">
      <w:start w:val="1"/>
      <w:numFmt w:val="bullet"/>
      <w:lvlText w:val=""/>
      <w:lvlJc w:val="left"/>
      <w:pPr>
        <w:ind w:left="3694" w:hanging="360"/>
      </w:pPr>
      <w:rPr>
        <w:rFonts w:ascii="Symbol" w:hAnsi="Symbol" w:hint="default"/>
      </w:rPr>
    </w:lvl>
    <w:lvl w:ilvl="4" w:tplc="08090003" w:tentative="1">
      <w:start w:val="1"/>
      <w:numFmt w:val="bullet"/>
      <w:lvlText w:val="o"/>
      <w:lvlJc w:val="left"/>
      <w:pPr>
        <w:ind w:left="4414" w:hanging="360"/>
      </w:pPr>
      <w:rPr>
        <w:rFonts w:ascii="Courier New" w:hAnsi="Courier New" w:cs="Courier New" w:hint="default"/>
      </w:rPr>
    </w:lvl>
    <w:lvl w:ilvl="5" w:tplc="08090005" w:tentative="1">
      <w:start w:val="1"/>
      <w:numFmt w:val="bullet"/>
      <w:lvlText w:val=""/>
      <w:lvlJc w:val="left"/>
      <w:pPr>
        <w:ind w:left="5134" w:hanging="360"/>
      </w:pPr>
      <w:rPr>
        <w:rFonts w:ascii="Wingdings" w:hAnsi="Wingdings" w:hint="default"/>
      </w:rPr>
    </w:lvl>
    <w:lvl w:ilvl="6" w:tplc="08090001" w:tentative="1">
      <w:start w:val="1"/>
      <w:numFmt w:val="bullet"/>
      <w:lvlText w:val=""/>
      <w:lvlJc w:val="left"/>
      <w:pPr>
        <w:ind w:left="5854" w:hanging="360"/>
      </w:pPr>
      <w:rPr>
        <w:rFonts w:ascii="Symbol" w:hAnsi="Symbol" w:hint="default"/>
      </w:rPr>
    </w:lvl>
    <w:lvl w:ilvl="7" w:tplc="08090003" w:tentative="1">
      <w:start w:val="1"/>
      <w:numFmt w:val="bullet"/>
      <w:lvlText w:val="o"/>
      <w:lvlJc w:val="left"/>
      <w:pPr>
        <w:ind w:left="6574" w:hanging="360"/>
      </w:pPr>
      <w:rPr>
        <w:rFonts w:ascii="Courier New" w:hAnsi="Courier New" w:cs="Courier New" w:hint="default"/>
      </w:rPr>
    </w:lvl>
    <w:lvl w:ilvl="8" w:tplc="08090005" w:tentative="1">
      <w:start w:val="1"/>
      <w:numFmt w:val="bullet"/>
      <w:lvlText w:val=""/>
      <w:lvlJc w:val="left"/>
      <w:pPr>
        <w:ind w:left="7294" w:hanging="360"/>
      </w:pPr>
      <w:rPr>
        <w:rFonts w:ascii="Wingdings" w:hAnsi="Wingdings" w:hint="default"/>
      </w:rPr>
    </w:lvl>
  </w:abstractNum>
  <w:abstractNum w:abstractNumId="21" w15:restartNumberingAfterBreak="0">
    <w:nsid w:val="73C51CD4"/>
    <w:multiLevelType w:val="hybridMultilevel"/>
    <w:tmpl w:val="5906992A"/>
    <w:lvl w:ilvl="0" w:tplc="08090001">
      <w:start w:val="1"/>
      <w:numFmt w:val="bullet"/>
      <w:lvlText w:val=""/>
      <w:lvlJc w:val="left"/>
      <w:pPr>
        <w:ind w:left="1377" w:hanging="360"/>
      </w:pPr>
      <w:rPr>
        <w:rFonts w:ascii="Symbol" w:hAnsi="Symbol" w:hint="default"/>
      </w:rPr>
    </w:lvl>
    <w:lvl w:ilvl="1" w:tplc="08090003" w:tentative="1">
      <w:start w:val="1"/>
      <w:numFmt w:val="bullet"/>
      <w:lvlText w:val="o"/>
      <w:lvlJc w:val="left"/>
      <w:pPr>
        <w:ind w:left="2097" w:hanging="360"/>
      </w:pPr>
      <w:rPr>
        <w:rFonts w:ascii="Courier New" w:hAnsi="Courier New" w:cs="Courier New" w:hint="default"/>
      </w:rPr>
    </w:lvl>
    <w:lvl w:ilvl="2" w:tplc="08090005" w:tentative="1">
      <w:start w:val="1"/>
      <w:numFmt w:val="bullet"/>
      <w:lvlText w:val=""/>
      <w:lvlJc w:val="left"/>
      <w:pPr>
        <w:ind w:left="2817" w:hanging="360"/>
      </w:pPr>
      <w:rPr>
        <w:rFonts w:ascii="Wingdings" w:hAnsi="Wingdings" w:hint="default"/>
      </w:rPr>
    </w:lvl>
    <w:lvl w:ilvl="3" w:tplc="08090001" w:tentative="1">
      <w:start w:val="1"/>
      <w:numFmt w:val="bullet"/>
      <w:lvlText w:val=""/>
      <w:lvlJc w:val="left"/>
      <w:pPr>
        <w:ind w:left="3537" w:hanging="360"/>
      </w:pPr>
      <w:rPr>
        <w:rFonts w:ascii="Symbol" w:hAnsi="Symbol" w:hint="default"/>
      </w:rPr>
    </w:lvl>
    <w:lvl w:ilvl="4" w:tplc="08090003" w:tentative="1">
      <w:start w:val="1"/>
      <w:numFmt w:val="bullet"/>
      <w:lvlText w:val="o"/>
      <w:lvlJc w:val="left"/>
      <w:pPr>
        <w:ind w:left="4257" w:hanging="360"/>
      </w:pPr>
      <w:rPr>
        <w:rFonts w:ascii="Courier New" w:hAnsi="Courier New" w:cs="Courier New" w:hint="default"/>
      </w:rPr>
    </w:lvl>
    <w:lvl w:ilvl="5" w:tplc="08090005" w:tentative="1">
      <w:start w:val="1"/>
      <w:numFmt w:val="bullet"/>
      <w:lvlText w:val=""/>
      <w:lvlJc w:val="left"/>
      <w:pPr>
        <w:ind w:left="4977" w:hanging="360"/>
      </w:pPr>
      <w:rPr>
        <w:rFonts w:ascii="Wingdings" w:hAnsi="Wingdings" w:hint="default"/>
      </w:rPr>
    </w:lvl>
    <w:lvl w:ilvl="6" w:tplc="08090001" w:tentative="1">
      <w:start w:val="1"/>
      <w:numFmt w:val="bullet"/>
      <w:lvlText w:val=""/>
      <w:lvlJc w:val="left"/>
      <w:pPr>
        <w:ind w:left="5697" w:hanging="360"/>
      </w:pPr>
      <w:rPr>
        <w:rFonts w:ascii="Symbol" w:hAnsi="Symbol" w:hint="default"/>
      </w:rPr>
    </w:lvl>
    <w:lvl w:ilvl="7" w:tplc="08090003" w:tentative="1">
      <w:start w:val="1"/>
      <w:numFmt w:val="bullet"/>
      <w:lvlText w:val="o"/>
      <w:lvlJc w:val="left"/>
      <w:pPr>
        <w:ind w:left="6417" w:hanging="360"/>
      </w:pPr>
      <w:rPr>
        <w:rFonts w:ascii="Courier New" w:hAnsi="Courier New" w:cs="Courier New" w:hint="default"/>
      </w:rPr>
    </w:lvl>
    <w:lvl w:ilvl="8" w:tplc="08090005" w:tentative="1">
      <w:start w:val="1"/>
      <w:numFmt w:val="bullet"/>
      <w:lvlText w:val=""/>
      <w:lvlJc w:val="left"/>
      <w:pPr>
        <w:ind w:left="7137" w:hanging="360"/>
      </w:pPr>
      <w:rPr>
        <w:rFonts w:ascii="Wingdings" w:hAnsi="Wingdings" w:hint="default"/>
      </w:rPr>
    </w:lvl>
  </w:abstractNum>
  <w:abstractNum w:abstractNumId="22" w15:restartNumberingAfterBreak="0">
    <w:nsid w:val="7DC545E5"/>
    <w:multiLevelType w:val="hybridMultilevel"/>
    <w:tmpl w:val="59BACB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9809261">
    <w:abstractNumId w:val="22"/>
  </w:num>
  <w:num w:numId="2" w16cid:durableId="160438308">
    <w:abstractNumId w:val="17"/>
  </w:num>
  <w:num w:numId="3" w16cid:durableId="1379864235">
    <w:abstractNumId w:val="18"/>
  </w:num>
  <w:num w:numId="4" w16cid:durableId="1876699825">
    <w:abstractNumId w:val="1"/>
  </w:num>
  <w:num w:numId="5" w16cid:durableId="464739998">
    <w:abstractNumId w:val="12"/>
  </w:num>
  <w:num w:numId="6" w16cid:durableId="1120999670">
    <w:abstractNumId w:val="6"/>
  </w:num>
  <w:num w:numId="7" w16cid:durableId="528952027">
    <w:abstractNumId w:val="11"/>
  </w:num>
  <w:num w:numId="8" w16cid:durableId="373046309">
    <w:abstractNumId w:val="4"/>
  </w:num>
  <w:num w:numId="9" w16cid:durableId="1307854851">
    <w:abstractNumId w:val="5"/>
  </w:num>
  <w:num w:numId="10" w16cid:durableId="2046831917">
    <w:abstractNumId w:val="7"/>
  </w:num>
  <w:num w:numId="11" w16cid:durableId="1646624536">
    <w:abstractNumId w:val="21"/>
  </w:num>
  <w:num w:numId="12" w16cid:durableId="813107073">
    <w:abstractNumId w:val="14"/>
  </w:num>
  <w:num w:numId="13" w16cid:durableId="62072815">
    <w:abstractNumId w:val="13"/>
  </w:num>
  <w:num w:numId="14" w16cid:durableId="677543389">
    <w:abstractNumId w:val="20"/>
  </w:num>
  <w:num w:numId="15" w16cid:durableId="1013805796">
    <w:abstractNumId w:val="3"/>
  </w:num>
  <w:num w:numId="16" w16cid:durableId="2046758553">
    <w:abstractNumId w:val="15"/>
  </w:num>
  <w:num w:numId="17" w16cid:durableId="1361127913">
    <w:abstractNumId w:val="0"/>
  </w:num>
  <w:num w:numId="18" w16cid:durableId="1268274684">
    <w:abstractNumId w:val="2"/>
  </w:num>
  <w:num w:numId="19" w16cid:durableId="35594376">
    <w:abstractNumId w:val="10"/>
  </w:num>
  <w:num w:numId="20" w16cid:durableId="2073381668">
    <w:abstractNumId w:val="8"/>
  </w:num>
  <w:num w:numId="21" w16cid:durableId="805897132">
    <w:abstractNumId w:val="16"/>
  </w:num>
  <w:num w:numId="22" w16cid:durableId="1479683066">
    <w:abstractNumId w:val="19"/>
  </w:num>
  <w:num w:numId="23" w16cid:durableId="77975869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EL, Jay (CROWN STREET SURGERY - E85019)">
    <w15:presenceInfo w15:providerId="None" w15:userId="PATEL, Jay (CROWN STREET SURGERY - E85019)"/>
  </w15:person>
  <w15:person w15:author="Gpuser">
    <w15:presenceInfo w15:providerId="None" w15:userId="Gp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CD"/>
    <w:rsid w:val="000302F7"/>
    <w:rsid w:val="0003211A"/>
    <w:rsid w:val="0008464B"/>
    <w:rsid w:val="000F7ED7"/>
    <w:rsid w:val="0018235C"/>
    <w:rsid w:val="00187965"/>
    <w:rsid w:val="001B194A"/>
    <w:rsid w:val="00266977"/>
    <w:rsid w:val="00267D85"/>
    <w:rsid w:val="00267E17"/>
    <w:rsid w:val="0029126F"/>
    <w:rsid w:val="002B0131"/>
    <w:rsid w:val="00304C90"/>
    <w:rsid w:val="00367CA5"/>
    <w:rsid w:val="003B7216"/>
    <w:rsid w:val="00416C13"/>
    <w:rsid w:val="00442103"/>
    <w:rsid w:val="00446B68"/>
    <w:rsid w:val="004B0929"/>
    <w:rsid w:val="004E6DD9"/>
    <w:rsid w:val="00516AA0"/>
    <w:rsid w:val="00527906"/>
    <w:rsid w:val="00536702"/>
    <w:rsid w:val="005C02E8"/>
    <w:rsid w:val="005E0FDB"/>
    <w:rsid w:val="006671F4"/>
    <w:rsid w:val="0068437D"/>
    <w:rsid w:val="006920C4"/>
    <w:rsid w:val="006B7101"/>
    <w:rsid w:val="007004F8"/>
    <w:rsid w:val="0071720A"/>
    <w:rsid w:val="00732C35"/>
    <w:rsid w:val="007A25DE"/>
    <w:rsid w:val="00804066"/>
    <w:rsid w:val="00813DB5"/>
    <w:rsid w:val="00875CDC"/>
    <w:rsid w:val="00897FA0"/>
    <w:rsid w:val="00930734"/>
    <w:rsid w:val="00947BDA"/>
    <w:rsid w:val="00950452"/>
    <w:rsid w:val="00987E28"/>
    <w:rsid w:val="009B2A9A"/>
    <w:rsid w:val="00A30F2F"/>
    <w:rsid w:val="00A36B29"/>
    <w:rsid w:val="00AE2F0F"/>
    <w:rsid w:val="00AE31A9"/>
    <w:rsid w:val="00AF433A"/>
    <w:rsid w:val="00B23719"/>
    <w:rsid w:val="00B41816"/>
    <w:rsid w:val="00B65190"/>
    <w:rsid w:val="00B77F6D"/>
    <w:rsid w:val="00BE1478"/>
    <w:rsid w:val="00C20E52"/>
    <w:rsid w:val="00CC70E8"/>
    <w:rsid w:val="00CD4583"/>
    <w:rsid w:val="00CF16CD"/>
    <w:rsid w:val="00D17207"/>
    <w:rsid w:val="00DB13C3"/>
    <w:rsid w:val="00E102E6"/>
    <w:rsid w:val="00F26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C9F9"/>
  <w15:docId w15:val="{6A23E58E-73F6-4177-9CD0-D8217801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75CDC"/>
    <w:pPr>
      <w:keepNext/>
      <w:tabs>
        <w:tab w:val="left" w:pos="2835"/>
      </w:tabs>
      <w:spacing w:after="0" w:line="240" w:lineRule="auto"/>
      <w:outlineLvl w:val="1"/>
    </w:pPr>
    <w:rPr>
      <w:rFonts w:ascii="Tahoma" w:eastAsia="Times New Roman" w:hAnsi="Tahoma" w:cs="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6CD"/>
    <w:pPr>
      <w:ind w:left="720"/>
      <w:contextualSpacing/>
    </w:pPr>
  </w:style>
  <w:style w:type="table" w:styleId="TableGrid">
    <w:name w:val="Table Grid"/>
    <w:basedOn w:val="TableNormal"/>
    <w:uiPriority w:val="59"/>
    <w:rsid w:val="00732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30F2F"/>
    <w:pPr>
      <w:spacing w:after="0" w:line="240" w:lineRule="auto"/>
    </w:pPr>
  </w:style>
  <w:style w:type="paragraph" w:styleId="BalloonText">
    <w:name w:val="Balloon Text"/>
    <w:basedOn w:val="Normal"/>
    <w:link w:val="BalloonTextChar"/>
    <w:uiPriority w:val="99"/>
    <w:semiHidden/>
    <w:unhideWhenUsed/>
    <w:rsid w:val="00875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CDC"/>
    <w:rPr>
      <w:rFonts w:ascii="Tahoma" w:hAnsi="Tahoma" w:cs="Tahoma"/>
      <w:sz w:val="16"/>
      <w:szCs w:val="16"/>
    </w:rPr>
  </w:style>
  <w:style w:type="character" w:customStyle="1" w:styleId="Heading2Char">
    <w:name w:val="Heading 2 Char"/>
    <w:basedOn w:val="DefaultParagraphFont"/>
    <w:link w:val="Heading2"/>
    <w:rsid w:val="00875CDC"/>
    <w:rPr>
      <w:rFonts w:ascii="Tahoma" w:eastAsia="Times New Roman" w:hAnsi="Tahoma" w:cs="Tahoma"/>
      <w:b/>
      <w:sz w:val="24"/>
      <w:szCs w:val="24"/>
    </w:rPr>
  </w:style>
  <w:style w:type="paragraph" w:styleId="Title">
    <w:name w:val="Title"/>
    <w:basedOn w:val="Normal"/>
    <w:link w:val="TitleChar"/>
    <w:qFormat/>
    <w:rsid w:val="00875CDC"/>
    <w:pPr>
      <w:spacing w:after="0" w:line="240" w:lineRule="auto"/>
      <w:jc w:val="center"/>
    </w:pPr>
    <w:rPr>
      <w:rFonts w:ascii="Tahoma" w:eastAsia="Times New Roman" w:hAnsi="Tahoma" w:cs="Tahoma"/>
      <w:b/>
      <w:sz w:val="24"/>
      <w:szCs w:val="24"/>
      <w:u w:val="single"/>
    </w:rPr>
  </w:style>
  <w:style w:type="character" w:customStyle="1" w:styleId="TitleChar">
    <w:name w:val="Title Char"/>
    <w:basedOn w:val="DefaultParagraphFont"/>
    <w:link w:val="Title"/>
    <w:rsid w:val="00875CDC"/>
    <w:rPr>
      <w:rFonts w:ascii="Tahoma" w:eastAsia="Times New Roman" w:hAnsi="Tahoma" w:cs="Tahoma"/>
      <w:b/>
      <w:sz w:val="24"/>
      <w:szCs w:val="24"/>
      <w:u w:val="single"/>
    </w:rPr>
  </w:style>
  <w:style w:type="paragraph" w:styleId="Header">
    <w:name w:val="header"/>
    <w:basedOn w:val="Normal"/>
    <w:link w:val="HeaderChar"/>
    <w:uiPriority w:val="99"/>
    <w:unhideWhenUsed/>
    <w:rsid w:val="009504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452"/>
  </w:style>
  <w:style w:type="paragraph" w:styleId="Footer">
    <w:name w:val="footer"/>
    <w:basedOn w:val="Normal"/>
    <w:link w:val="FooterChar"/>
    <w:uiPriority w:val="99"/>
    <w:unhideWhenUsed/>
    <w:rsid w:val="009504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452"/>
  </w:style>
  <w:style w:type="character" w:styleId="CommentReference">
    <w:name w:val="annotation reference"/>
    <w:basedOn w:val="DefaultParagraphFont"/>
    <w:uiPriority w:val="99"/>
    <w:semiHidden/>
    <w:unhideWhenUsed/>
    <w:rsid w:val="0008464B"/>
    <w:rPr>
      <w:sz w:val="16"/>
      <w:szCs w:val="16"/>
    </w:rPr>
  </w:style>
  <w:style w:type="paragraph" w:styleId="CommentText">
    <w:name w:val="annotation text"/>
    <w:basedOn w:val="Normal"/>
    <w:link w:val="CommentTextChar"/>
    <w:uiPriority w:val="99"/>
    <w:semiHidden/>
    <w:unhideWhenUsed/>
    <w:rsid w:val="0008464B"/>
    <w:pPr>
      <w:spacing w:line="240" w:lineRule="auto"/>
    </w:pPr>
    <w:rPr>
      <w:sz w:val="20"/>
      <w:szCs w:val="20"/>
    </w:rPr>
  </w:style>
  <w:style w:type="character" w:customStyle="1" w:styleId="CommentTextChar">
    <w:name w:val="Comment Text Char"/>
    <w:basedOn w:val="DefaultParagraphFont"/>
    <w:link w:val="CommentText"/>
    <w:uiPriority w:val="99"/>
    <w:semiHidden/>
    <w:rsid w:val="0008464B"/>
    <w:rPr>
      <w:sz w:val="20"/>
      <w:szCs w:val="20"/>
    </w:rPr>
  </w:style>
  <w:style w:type="paragraph" w:styleId="CommentSubject">
    <w:name w:val="annotation subject"/>
    <w:basedOn w:val="CommentText"/>
    <w:next w:val="CommentText"/>
    <w:link w:val="CommentSubjectChar"/>
    <w:uiPriority w:val="99"/>
    <w:semiHidden/>
    <w:unhideWhenUsed/>
    <w:rsid w:val="0008464B"/>
    <w:rPr>
      <w:b/>
      <w:bCs/>
    </w:rPr>
  </w:style>
  <w:style w:type="character" w:customStyle="1" w:styleId="CommentSubjectChar">
    <w:name w:val="Comment Subject Char"/>
    <w:basedOn w:val="CommentTextChar"/>
    <w:link w:val="CommentSubject"/>
    <w:uiPriority w:val="99"/>
    <w:semiHidden/>
    <w:rsid w:val="000846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265164">
      <w:bodyDiv w:val="1"/>
      <w:marLeft w:val="0"/>
      <w:marRight w:val="0"/>
      <w:marTop w:val="0"/>
      <w:marBottom w:val="0"/>
      <w:divBdr>
        <w:top w:val="none" w:sz="0" w:space="0" w:color="auto"/>
        <w:left w:val="none" w:sz="0" w:space="0" w:color="auto"/>
        <w:bottom w:val="none" w:sz="0" w:space="0" w:color="auto"/>
        <w:right w:val="none" w:sz="0" w:space="0" w:color="auto"/>
      </w:divBdr>
    </w:div>
    <w:div w:id="150879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D4AF0-347A-41B3-9BC2-B0A7F60C9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CSS</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Pipla Dewan</dc:creator>
  <cp:lastModifiedBy>SELVAKUMAR, May (CROWN STREET SURGERY - E85019)</cp:lastModifiedBy>
  <cp:revision>2</cp:revision>
  <cp:lastPrinted>2018-04-11T17:47:00Z</cp:lastPrinted>
  <dcterms:created xsi:type="dcterms:W3CDTF">2026-08-19T15:36:00Z</dcterms:created>
  <dcterms:modified xsi:type="dcterms:W3CDTF">2026-08-19T15:36:00Z</dcterms:modified>
</cp:coreProperties>
</file>